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420"/>
        </w:tabs>
        <w:spacing w:before="468" w:beforeLines="150" w:line="1700" w:lineRule="exact"/>
        <w:jc w:val="center"/>
        <w:rPr>
          <w:rFonts w:ascii="宋体" w:hAnsi="宋体"/>
          <w:b/>
          <w:bCs/>
          <w:sz w:val="52"/>
          <w:szCs w:val="52"/>
        </w:rPr>
      </w:pPr>
      <w:r>
        <w:rPr>
          <w:rFonts w:hint="eastAsia" w:ascii="宋体" w:hAnsi="宋体"/>
          <w:b/>
          <w:bCs/>
          <w:sz w:val="52"/>
          <w:szCs w:val="52"/>
        </w:rPr>
        <w:t>竞争性谈判文件</w:t>
      </w:r>
    </w:p>
    <w:p>
      <w:pPr>
        <w:tabs>
          <w:tab w:val="left" w:pos="315"/>
          <w:tab w:val="left" w:pos="8820"/>
        </w:tabs>
        <w:jc w:val="center"/>
        <w:rPr>
          <w:rFonts w:ascii="仿宋_GB2312" w:eastAsia="仿宋_GB2312"/>
          <w:sz w:val="28"/>
          <w:szCs w:val="28"/>
        </w:rPr>
      </w:pPr>
      <w:r>
        <w:rPr>
          <w:rFonts w:hint="eastAsia" w:ascii="仿宋_GB2312" w:eastAsia="仿宋_GB2312"/>
          <w:sz w:val="28"/>
          <w:szCs w:val="28"/>
        </w:rPr>
        <w:t>（货物类）</w:t>
      </w:r>
    </w:p>
    <w:p>
      <w:pPr>
        <w:pStyle w:val="32"/>
        <w:rPr>
          <w:rFonts w:ascii="仿宋_GB2312" w:eastAsia="仿宋_GB2312"/>
          <w:sz w:val="28"/>
          <w:szCs w:val="28"/>
        </w:rPr>
      </w:pPr>
    </w:p>
    <w:p>
      <w:pPr>
        <w:pStyle w:val="32"/>
        <w:rPr>
          <w:rFonts w:ascii="仿宋_GB2312" w:eastAsia="仿宋_GB2312"/>
          <w:sz w:val="28"/>
          <w:szCs w:val="28"/>
        </w:rPr>
      </w:pPr>
    </w:p>
    <w:p>
      <w:pPr>
        <w:tabs>
          <w:tab w:val="left" w:pos="315"/>
          <w:tab w:val="left" w:pos="8820"/>
        </w:tabs>
        <w:spacing w:line="2680" w:lineRule="exact"/>
        <w:ind w:right="267" w:rightChars="127"/>
        <w:jc w:val="center"/>
        <w:rPr>
          <w:rFonts w:ascii="仿宋_GB2312" w:eastAsia="仿宋_GB2312"/>
          <w:b/>
          <w:bCs/>
          <w:sz w:val="32"/>
        </w:rPr>
      </w:pPr>
      <w:r>
        <w:rPr>
          <w:rFonts w:ascii="仿宋_GB2312" w:eastAsia="仿宋_GB2312"/>
          <w:b/>
          <w:bCs/>
          <w:sz w:val="32"/>
        </w:rPr>
        <w:drawing>
          <wp:inline distT="0" distB="0" distL="0" distR="0">
            <wp:extent cx="914400" cy="933450"/>
            <wp:effectExtent l="0" t="0" r="0" b="0"/>
            <wp:docPr id="2" name="图片 2" descr="C:\Users\Administrator\AppData\Roaming\Tencent\Users\214989050\QQ\WinTemp\RichOle\7B32QC~KXZWAHCLQ8}CPFN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istrator\AppData\Roaming\Tencent\Users\214989050\QQ\WinTemp\RichOle\7B32QC~KXZWAHCLQ8}CPFNO.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914400" cy="933450"/>
                    </a:xfrm>
                    <a:prstGeom prst="rect">
                      <a:avLst/>
                    </a:prstGeom>
                    <a:noFill/>
                    <a:ln>
                      <a:noFill/>
                    </a:ln>
                  </pic:spPr>
                </pic:pic>
              </a:graphicData>
            </a:graphic>
          </wp:inline>
        </w:drawing>
      </w:r>
    </w:p>
    <w:p>
      <w:pPr>
        <w:tabs>
          <w:tab w:val="left" w:pos="315"/>
          <w:tab w:val="left" w:pos="8820"/>
        </w:tabs>
        <w:spacing w:before="312" w:beforeLines="100" w:after="156" w:afterLines="50" w:line="500" w:lineRule="exact"/>
        <w:ind w:right="267" w:rightChars="127"/>
        <w:jc w:val="center"/>
        <w:rPr>
          <w:rFonts w:ascii="仿宋_GB2312" w:eastAsia="仿宋_GB2312"/>
          <w:sz w:val="44"/>
        </w:rPr>
      </w:pPr>
      <w:r>
        <w:rPr>
          <w:rFonts w:hint="eastAsia" w:ascii="Arial Black" w:hAnsi="Arial Black" w:eastAsia="华文彩云"/>
          <w:sz w:val="44"/>
        </w:rPr>
        <w:t xml:space="preserve"> </w:t>
      </w:r>
    </w:p>
    <w:p>
      <w:pPr>
        <w:tabs>
          <w:tab w:val="left" w:pos="2410"/>
        </w:tabs>
        <w:autoSpaceDE w:val="0"/>
        <w:autoSpaceDN w:val="0"/>
        <w:adjustRightInd w:val="0"/>
        <w:snapToGrid w:val="0"/>
        <w:spacing w:line="360" w:lineRule="auto"/>
        <w:jc w:val="left"/>
        <w:rPr>
          <w:rFonts w:ascii="宋体" w:hAnsi="DotumChe" w:cs="宋体"/>
          <w:b/>
          <w:spacing w:val="20"/>
          <w:kern w:val="0"/>
          <w:sz w:val="32"/>
          <w:szCs w:val="32"/>
        </w:rPr>
      </w:pPr>
    </w:p>
    <w:p>
      <w:pPr>
        <w:tabs>
          <w:tab w:val="left" w:pos="2410"/>
        </w:tabs>
        <w:autoSpaceDE w:val="0"/>
        <w:autoSpaceDN w:val="0"/>
        <w:adjustRightInd w:val="0"/>
        <w:snapToGrid w:val="0"/>
        <w:spacing w:line="360" w:lineRule="auto"/>
        <w:ind w:left="2616" w:leftChars="480" w:hanging="1608" w:hangingChars="445"/>
        <w:jc w:val="left"/>
        <w:rPr>
          <w:rFonts w:ascii="宋体" w:hAnsi="DotumChe" w:cs="宋体"/>
          <w:b/>
          <w:spacing w:val="20"/>
          <w:kern w:val="0"/>
          <w:sz w:val="32"/>
          <w:szCs w:val="32"/>
        </w:rPr>
      </w:pPr>
    </w:p>
    <w:p>
      <w:pPr>
        <w:tabs>
          <w:tab w:val="left" w:pos="2410"/>
        </w:tabs>
        <w:autoSpaceDE w:val="0"/>
        <w:autoSpaceDN w:val="0"/>
        <w:adjustRightInd w:val="0"/>
        <w:snapToGrid w:val="0"/>
        <w:spacing w:line="360" w:lineRule="auto"/>
        <w:ind w:firstLine="947" w:firstLineChars="295"/>
        <w:jc w:val="left"/>
        <w:rPr>
          <w:rFonts w:hint="default" w:ascii="宋体" w:hAnsi="DotumChe" w:cs="宋体"/>
          <w:b/>
          <w:spacing w:val="20"/>
          <w:kern w:val="0"/>
          <w:sz w:val="28"/>
          <w:szCs w:val="28"/>
          <w:lang w:val="en-US"/>
        </w:rPr>
      </w:pPr>
      <w:r>
        <w:rPr>
          <w:rFonts w:hint="eastAsia" w:ascii="宋体" w:hAnsi="DotumChe" w:cs="宋体"/>
          <w:b/>
          <w:spacing w:val="20"/>
          <w:kern w:val="0"/>
          <w:sz w:val="28"/>
          <w:szCs w:val="28"/>
        </w:rPr>
        <w:t>项目名称：皖西卫生职业学院附属医院</w:t>
      </w:r>
      <w:r>
        <w:rPr>
          <w:rFonts w:hint="eastAsia" w:ascii="宋体" w:hAnsi="DotumChe" w:cs="宋体"/>
          <w:b/>
          <w:spacing w:val="20"/>
          <w:kern w:val="0"/>
          <w:sz w:val="28"/>
          <w:szCs w:val="28"/>
          <w:lang w:val="en-US" w:eastAsia="zh-CN"/>
        </w:rPr>
        <w:t>快速新冠核酸检测仪及配套试剂项目</w:t>
      </w:r>
    </w:p>
    <w:p>
      <w:pPr>
        <w:tabs>
          <w:tab w:val="left" w:pos="2410"/>
        </w:tabs>
        <w:autoSpaceDE w:val="0"/>
        <w:autoSpaceDN w:val="0"/>
        <w:adjustRightInd w:val="0"/>
        <w:snapToGrid w:val="0"/>
        <w:spacing w:line="360" w:lineRule="auto"/>
        <w:ind w:firstLine="947" w:firstLineChars="295"/>
        <w:jc w:val="left"/>
        <w:rPr>
          <w:rFonts w:ascii="宋体" w:hAnsi="DotumChe" w:cs="宋体"/>
          <w:b/>
          <w:spacing w:val="20"/>
          <w:kern w:val="0"/>
          <w:sz w:val="28"/>
          <w:szCs w:val="28"/>
        </w:rPr>
      </w:pPr>
      <w:r>
        <w:rPr>
          <w:rFonts w:hint="eastAsia" w:ascii="宋体" w:hAnsi="DotumChe" w:cs="宋体"/>
          <w:b/>
          <w:spacing w:val="20"/>
          <w:kern w:val="0"/>
          <w:sz w:val="28"/>
          <w:szCs w:val="28"/>
        </w:rPr>
        <w:t>项目编号：</w:t>
      </w:r>
      <w:r>
        <w:rPr>
          <w:rFonts w:hint="eastAsia" w:ascii="宋体" w:hAnsi="DotumChe" w:cs="宋体"/>
          <w:b/>
          <w:spacing w:val="20"/>
          <w:kern w:val="0"/>
          <w:sz w:val="28"/>
          <w:szCs w:val="28"/>
          <w:lang w:val="en-US" w:eastAsia="zh-CN"/>
        </w:rPr>
        <w:t>AHTF-2020032N</w:t>
      </w:r>
      <w:r>
        <w:rPr>
          <w:rFonts w:hint="eastAsia" w:ascii="宋体" w:hAnsi="DotumChe" w:cs="宋体"/>
          <w:b/>
          <w:spacing w:val="20"/>
          <w:kern w:val="0"/>
          <w:sz w:val="28"/>
          <w:szCs w:val="28"/>
        </w:rPr>
        <w:t xml:space="preserve">　　   </w:t>
      </w:r>
    </w:p>
    <w:p>
      <w:pPr>
        <w:tabs>
          <w:tab w:val="left" w:pos="2410"/>
        </w:tabs>
        <w:autoSpaceDE w:val="0"/>
        <w:autoSpaceDN w:val="0"/>
        <w:adjustRightInd w:val="0"/>
        <w:snapToGrid w:val="0"/>
        <w:spacing w:line="360" w:lineRule="auto"/>
        <w:ind w:firstLine="947" w:firstLineChars="295"/>
        <w:jc w:val="left"/>
        <w:rPr>
          <w:rFonts w:ascii="宋体" w:hAnsi="DotumChe" w:cs="宋体"/>
          <w:b/>
          <w:spacing w:val="20"/>
          <w:kern w:val="0"/>
          <w:sz w:val="28"/>
          <w:szCs w:val="28"/>
        </w:rPr>
      </w:pPr>
      <w:r>
        <w:rPr>
          <w:rFonts w:hint="eastAsia" w:ascii="宋体" w:hAnsi="DotumChe" w:cs="宋体"/>
          <w:b/>
          <w:spacing w:val="20"/>
          <w:kern w:val="0"/>
          <w:sz w:val="28"/>
          <w:szCs w:val="28"/>
        </w:rPr>
        <w:t>采 购 人：皖西卫生职业学院附属医院　</w:t>
      </w:r>
    </w:p>
    <w:p>
      <w:pPr>
        <w:tabs>
          <w:tab w:val="left" w:pos="2410"/>
        </w:tabs>
        <w:autoSpaceDE w:val="0"/>
        <w:autoSpaceDN w:val="0"/>
        <w:adjustRightInd w:val="0"/>
        <w:snapToGrid w:val="0"/>
        <w:spacing w:line="360" w:lineRule="auto"/>
        <w:ind w:firstLine="947" w:firstLineChars="295"/>
        <w:jc w:val="left"/>
        <w:rPr>
          <w:rFonts w:hint="default" w:ascii="宋体" w:hAnsi="DotumChe" w:eastAsia="宋体" w:cs="宋体"/>
          <w:b/>
          <w:spacing w:val="20"/>
          <w:kern w:val="0"/>
          <w:sz w:val="28"/>
          <w:szCs w:val="28"/>
          <w:lang w:val="en-US" w:eastAsia="zh-CN"/>
        </w:rPr>
      </w:pPr>
      <w:r>
        <w:rPr>
          <w:rFonts w:hint="eastAsia" w:ascii="宋体" w:hAnsi="DotumChe" w:cs="宋体"/>
          <w:b/>
          <w:spacing w:val="20"/>
          <w:kern w:val="0"/>
          <w:sz w:val="28"/>
          <w:szCs w:val="28"/>
        </w:rPr>
        <w:t>采购代理机构：</w:t>
      </w:r>
      <w:r>
        <w:rPr>
          <w:rFonts w:hint="eastAsia" w:ascii="宋体" w:hAnsi="DotumChe" w:cs="宋体"/>
          <w:b/>
          <w:spacing w:val="20"/>
          <w:kern w:val="0"/>
          <w:sz w:val="28"/>
          <w:szCs w:val="28"/>
          <w:lang w:val="en-US" w:eastAsia="zh-CN"/>
        </w:rPr>
        <w:t>安徽同方工程咨询有限公司</w:t>
      </w:r>
    </w:p>
    <w:p>
      <w:pPr>
        <w:tabs>
          <w:tab w:val="left" w:pos="2410"/>
        </w:tabs>
        <w:autoSpaceDE w:val="0"/>
        <w:autoSpaceDN w:val="0"/>
        <w:adjustRightInd w:val="0"/>
        <w:snapToGrid w:val="0"/>
        <w:spacing w:line="360" w:lineRule="auto"/>
        <w:ind w:firstLine="947" w:firstLineChars="295"/>
        <w:jc w:val="left"/>
        <w:rPr>
          <w:rFonts w:hint="default" w:ascii="宋体" w:hAnsi="DotumChe" w:eastAsia="宋体" w:cs="宋体"/>
          <w:b/>
          <w:spacing w:val="20"/>
          <w:kern w:val="0"/>
          <w:sz w:val="28"/>
          <w:szCs w:val="28"/>
          <w:lang w:val="en-US" w:eastAsia="zh-CN"/>
        </w:rPr>
      </w:pPr>
      <w:r>
        <w:rPr>
          <w:rFonts w:hint="eastAsia" w:ascii="宋体" w:hAnsi="DotumChe" w:cs="宋体"/>
          <w:b/>
          <w:spacing w:val="20"/>
          <w:kern w:val="0"/>
          <w:sz w:val="28"/>
          <w:szCs w:val="28"/>
        </w:rPr>
        <w:t>采购时间：</w:t>
      </w:r>
      <w:r>
        <w:rPr>
          <w:rFonts w:hint="eastAsia" w:ascii="宋体" w:hAnsi="DotumChe" w:cs="宋体"/>
          <w:b/>
          <w:spacing w:val="20"/>
          <w:kern w:val="0"/>
          <w:sz w:val="28"/>
          <w:szCs w:val="28"/>
          <w:lang w:val="en-US" w:eastAsia="zh-CN"/>
        </w:rPr>
        <w:t>2020年11月</w:t>
      </w:r>
    </w:p>
    <w:p>
      <w:pPr>
        <w:spacing w:line="360" w:lineRule="auto"/>
        <w:rPr>
          <w:sz w:val="32"/>
          <w:szCs w:val="32"/>
        </w:rPr>
      </w:pPr>
    </w:p>
    <w:p>
      <w:pPr>
        <w:jc w:val="center"/>
        <w:rPr>
          <w:b/>
          <w:sz w:val="28"/>
          <w:szCs w:val="28"/>
        </w:rPr>
      </w:pPr>
      <w:r>
        <w:rPr>
          <w:rFonts w:hint="eastAsia"/>
          <w:b/>
          <w:sz w:val="28"/>
          <w:szCs w:val="28"/>
        </w:rPr>
        <w:br w:type="page"/>
      </w:r>
    </w:p>
    <w:p>
      <w:pPr>
        <w:jc w:val="center"/>
        <w:rPr>
          <w:rFonts w:ascii="宋体" w:hAnsi="宋体" w:cs="宋体"/>
          <w:sz w:val="36"/>
          <w:szCs w:val="36"/>
        </w:rPr>
      </w:pPr>
      <w:r>
        <w:rPr>
          <w:rFonts w:hint="eastAsia" w:ascii="宋体" w:hAnsi="宋体" w:cs="宋体"/>
          <w:b/>
          <w:sz w:val="36"/>
          <w:szCs w:val="36"/>
        </w:rPr>
        <w:t>目  录</w:t>
      </w:r>
    </w:p>
    <w:p>
      <w:pPr>
        <w:pStyle w:val="26"/>
        <w:tabs>
          <w:tab w:val="right" w:leader="dot" w:pos="8844"/>
        </w:tabs>
        <w:spacing w:line="420" w:lineRule="exact"/>
        <w:ind w:left="0" w:leftChars="0"/>
        <w:rPr>
          <w:rFonts w:ascii="宋体" w:hAnsi="宋体" w:cs="宋体"/>
          <w:b/>
          <w:bCs/>
          <w:sz w:val="24"/>
          <w:szCs w:val="24"/>
        </w:rPr>
      </w:pPr>
      <w:r>
        <w:rPr>
          <w:rFonts w:hint="eastAsia" w:ascii="宋体" w:hAnsi="宋体" w:cs="宋体"/>
          <w:sz w:val="28"/>
          <w:szCs w:val="28"/>
        </w:rPr>
        <w:fldChar w:fldCharType="begin"/>
      </w:r>
      <w:r>
        <w:rPr>
          <w:rFonts w:hint="eastAsia" w:ascii="宋体" w:hAnsi="宋体" w:cs="宋体"/>
          <w:sz w:val="28"/>
          <w:szCs w:val="28"/>
        </w:rPr>
        <w:instrText xml:space="preserve"> TOC \o "1-3" \h \z </w:instrText>
      </w:r>
      <w:r>
        <w:rPr>
          <w:rFonts w:hint="eastAsia" w:ascii="宋体" w:hAnsi="宋体" w:cs="宋体"/>
          <w:sz w:val="28"/>
          <w:szCs w:val="28"/>
        </w:rPr>
        <w:fldChar w:fldCharType="separate"/>
      </w:r>
      <w:r>
        <w:fldChar w:fldCharType="begin"/>
      </w:r>
      <w:r>
        <w:instrText xml:space="preserve"> HYPERLINK \l "_Toc6110" </w:instrText>
      </w:r>
      <w:r>
        <w:fldChar w:fldCharType="separate"/>
      </w:r>
      <w:r>
        <w:rPr>
          <w:rFonts w:hint="eastAsia" w:ascii="宋体" w:hAnsi="宋体" w:cs="宋体"/>
          <w:b/>
          <w:bCs/>
          <w:sz w:val="24"/>
          <w:szCs w:val="24"/>
        </w:rPr>
        <w:t>竞争性谈判采购公告</w:t>
      </w:r>
      <w:r>
        <w:rPr>
          <w:rFonts w:hint="eastAsia" w:ascii="宋体" w:hAnsi="宋体" w:cs="宋体"/>
          <w:b/>
          <w:bCs/>
          <w:sz w:val="24"/>
          <w:szCs w:val="24"/>
        </w:rPr>
        <w:tab/>
      </w:r>
      <w:r>
        <w:rPr>
          <w:rFonts w:hint="eastAsia" w:ascii="宋体" w:hAnsi="宋体" w:cs="宋体"/>
          <w:b/>
          <w:bCs/>
          <w:sz w:val="24"/>
          <w:szCs w:val="24"/>
        </w:rPr>
        <w:fldChar w:fldCharType="begin"/>
      </w:r>
      <w:r>
        <w:rPr>
          <w:rFonts w:hint="eastAsia" w:ascii="宋体" w:hAnsi="宋体" w:cs="宋体"/>
          <w:b/>
          <w:bCs/>
          <w:sz w:val="24"/>
          <w:szCs w:val="24"/>
        </w:rPr>
        <w:instrText xml:space="preserve"> PAGEREF _Toc6110 </w:instrText>
      </w:r>
      <w:r>
        <w:rPr>
          <w:rFonts w:hint="eastAsia" w:ascii="宋体" w:hAnsi="宋体" w:cs="宋体"/>
          <w:b/>
          <w:bCs/>
          <w:sz w:val="24"/>
          <w:szCs w:val="24"/>
        </w:rPr>
        <w:fldChar w:fldCharType="separate"/>
      </w:r>
      <w:r>
        <w:rPr>
          <w:rFonts w:hint="eastAsia" w:ascii="宋体" w:hAnsi="宋体" w:cs="宋体"/>
          <w:b/>
          <w:bCs/>
          <w:sz w:val="24"/>
          <w:szCs w:val="24"/>
        </w:rPr>
        <w:t>3</w:t>
      </w:r>
      <w:r>
        <w:rPr>
          <w:rFonts w:hint="eastAsia" w:ascii="宋体" w:hAnsi="宋体" w:cs="宋体"/>
          <w:b/>
          <w:bCs/>
          <w:sz w:val="24"/>
          <w:szCs w:val="24"/>
        </w:rPr>
        <w:fldChar w:fldCharType="end"/>
      </w:r>
      <w:r>
        <w:rPr>
          <w:rFonts w:hint="eastAsia" w:ascii="宋体" w:hAnsi="宋体" w:cs="宋体"/>
          <w:b/>
          <w:bCs/>
          <w:sz w:val="24"/>
          <w:szCs w:val="24"/>
        </w:rPr>
        <w:fldChar w:fldCharType="end"/>
      </w:r>
    </w:p>
    <w:p>
      <w:pPr>
        <w:pStyle w:val="26"/>
        <w:tabs>
          <w:tab w:val="right" w:leader="dot" w:pos="8844"/>
        </w:tabs>
        <w:spacing w:line="420" w:lineRule="exact"/>
        <w:ind w:left="0" w:leftChars="0"/>
        <w:rPr>
          <w:rFonts w:ascii="宋体" w:hAnsi="宋体" w:cs="宋体"/>
          <w:sz w:val="24"/>
          <w:szCs w:val="24"/>
        </w:rPr>
      </w:pPr>
      <w:r>
        <w:fldChar w:fldCharType="begin"/>
      </w:r>
      <w:r>
        <w:instrText xml:space="preserve"> HYPERLINK \l "_Toc16772" </w:instrText>
      </w:r>
      <w:r>
        <w:fldChar w:fldCharType="separate"/>
      </w:r>
      <w:r>
        <w:rPr>
          <w:rFonts w:hint="eastAsia" w:ascii="宋体" w:hAnsi="宋体" w:cs="宋体"/>
          <w:b/>
          <w:bCs/>
          <w:sz w:val="24"/>
          <w:szCs w:val="24"/>
        </w:rPr>
        <w:t>一、供应商须知</w:t>
      </w:r>
      <w:r>
        <w:rPr>
          <w:rFonts w:hint="eastAsia" w:ascii="宋体" w:hAnsi="宋体" w:cs="宋体"/>
          <w:b/>
          <w:bCs/>
          <w:sz w:val="24"/>
          <w:szCs w:val="24"/>
        </w:rPr>
        <w:tab/>
      </w:r>
      <w:r>
        <w:rPr>
          <w:rFonts w:hint="eastAsia" w:ascii="宋体" w:hAnsi="宋体" w:cs="宋体"/>
          <w:b/>
          <w:bCs/>
          <w:sz w:val="24"/>
          <w:szCs w:val="24"/>
        </w:rPr>
        <w:fldChar w:fldCharType="begin"/>
      </w:r>
      <w:r>
        <w:rPr>
          <w:rFonts w:hint="eastAsia" w:ascii="宋体" w:hAnsi="宋体" w:cs="宋体"/>
          <w:b/>
          <w:bCs/>
          <w:sz w:val="24"/>
          <w:szCs w:val="24"/>
        </w:rPr>
        <w:instrText xml:space="preserve"> PAGEREF _Toc16772 </w:instrText>
      </w:r>
      <w:r>
        <w:rPr>
          <w:rFonts w:hint="eastAsia" w:ascii="宋体" w:hAnsi="宋体" w:cs="宋体"/>
          <w:b/>
          <w:bCs/>
          <w:sz w:val="24"/>
          <w:szCs w:val="24"/>
        </w:rPr>
        <w:fldChar w:fldCharType="separate"/>
      </w:r>
      <w:r>
        <w:rPr>
          <w:rFonts w:hint="eastAsia" w:ascii="宋体" w:hAnsi="宋体" w:cs="宋体"/>
          <w:b/>
          <w:bCs/>
          <w:sz w:val="24"/>
          <w:szCs w:val="24"/>
        </w:rPr>
        <w:t>6</w:t>
      </w:r>
      <w:r>
        <w:rPr>
          <w:rFonts w:hint="eastAsia" w:ascii="宋体" w:hAnsi="宋体" w:cs="宋体"/>
          <w:b/>
          <w:bCs/>
          <w:sz w:val="24"/>
          <w:szCs w:val="24"/>
        </w:rPr>
        <w:fldChar w:fldCharType="end"/>
      </w:r>
      <w:r>
        <w:rPr>
          <w:rFonts w:hint="eastAsia" w:ascii="宋体" w:hAnsi="宋体" w:cs="宋体"/>
          <w:b/>
          <w:bCs/>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"_Toc24063" </w:instrText>
      </w:r>
      <w:r>
        <w:fldChar w:fldCharType="separate"/>
      </w:r>
      <w:r>
        <w:rPr>
          <w:rFonts w:hint="eastAsia" w:ascii="宋体" w:hAnsi="宋体" w:cs="宋体"/>
          <w:sz w:val="24"/>
          <w:szCs w:val="24"/>
        </w:rPr>
        <w:t>（一）须知前附表</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_Toc24063 </w:instrText>
      </w:r>
      <w:r>
        <w:rPr>
          <w:rFonts w:hint="eastAsia" w:ascii="宋体" w:hAnsi="宋体" w:cs="宋体"/>
          <w:sz w:val="24"/>
          <w:szCs w:val="24"/>
        </w:rPr>
        <w:fldChar w:fldCharType="separate"/>
      </w:r>
      <w:r>
        <w:rPr>
          <w:rFonts w:hint="eastAsia" w:ascii="宋体" w:hAnsi="宋体" w:cs="宋体"/>
          <w:sz w:val="24"/>
          <w:szCs w:val="24"/>
        </w:rPr>
        <w:t>6</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"_Toc11003" </w:instrText>
      </w:r>
      <w:r>
        <w:fldChar w:fldCharType="separate"/>
      </w:r>
      <w:r>
        <w:rPr>
          <w:rFonts w:hint="eastAsia" w:ascii="宋体" w:hAnsi="宋体" w:cs="宋体"/>
          <w:sz w:val="24"/>
          <w:szCs w:val="24"/>
        </w:rPr>
        <w:t>（二）供应商资格</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_Toc11003 </w:instrText>
      </w:r>
      <w:r>
        <w:rPr>
          <w:rFonts w:hint="eastAsia" w:ascii="宋体" w:hAnsi="宋体" w:cs="宋体"/>
          <w:sz w:val="24"/>
          <w:szCs w:val="24"/>
        </w:rPr>
        <w:fldChar w:fldCharType="separate"/>
      </w:r>
      <w:r>
        <w:rPr>
          <w:rFonts w:hint="eastAsia" w:ascii="宋体" w:hAnsi="宋体" w:cs="宋体"/>
          <w:sz w:val="24"/>
          <w:szCs w:val="24"/>
        </w:rPr>
        <w:t>10</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"_Toc20659" </w:instrText>
      </w:r>
      <w:r>
        <w:fldChar w:fldCharType="separate"/>
      </w:r>
      <w:r>
        <w:rPr>
          <w:rFonts w:hint="eastAsia" w:ascii="宋体" w:hAnsi="宋体" w:cs="宋体"/>
          <w:sz w:val="24"/>
          <w:szCs w:val="24"/>
        </w:rPr>
        <w:t>（三）供应商必须提交的响应文件内容</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_Toc20659 </w:instrText>
      </w:r>
      <w:r>
        <w:rPr>
          <w:rFonts w:hint="eastAsia" w:ascii="宋体" w:hAnsi="宋体" w:cs="宋体"/>
          <w:sz w:val="24"/>
          <w:szCs w:val="24"/>
        </w:rPr>
        <w:fldChar w:fldCharType="separate"/>
      </w:r>
      <w:r>
        <w:rPr>
          <w:rFonts w:hint="eastAsia" w:ascii="宋体" w:hAnsi="宋体" w:cs="宋体"/>
          <w:sz w:val="24"/>
          <w:szCs w:val="24"/>
        </w:rPr>
        <w:t>10</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"_Toc7608" </w:instrText>
      </w:r>
      <w:r>
        <w:fldChar w:fldCharType="separate"/>
      </w:r>
      <w:r>
        <w:rPr>
          <w:rFonts w:hint="eastAsia" w:ascii="宋体" w:hAnsi="宋体" w:cs="宋体"/>
          <w:sz w:val="24"/>
          <w:szCs w:val="24"/>
        </w:rPr>
        <w:t>（四）投标保证金</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_Toc7608 </w:instrText>
      </w:r>
      <w:r>
        <w:rPr>
          <w:rFonts w:hint="eastAsia" w:ascii="宋体" w:hAnsi="宋体" w:cs="宋体"/>
          <w:sz w:val="24"/>
          <w:szCs w:val="24"/>
        </w:rPr>
        <w:fldChar w:fldCharType="separate"/>
      </w:r>
      <w:r>
        <w:rPr>
          <w:rFonts w:hint="eastAsia" w:ascii="宋体" w:hAnsi="宋体" w:cs="宋体"/>
          <w:sz w:val="24"/>
          <w:szCs w:val="24"/>
        </w:rPr>
        <w:t>11</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"_Toc3981" </w:instrText>
      </w:r>
      <w:r>
        <w:fldChar w:fldCharType="separate"/>
      </w:r>
      <w:r>
        <w:rPr>
          <w:rFonts w:hint="eastAsia" w:ascii="宋体" w:hAnsi="宋体" w:cs="宋体"/>
          <w:sz w:val="24"/>
          <w:szCs w:val="24"/>
        </w:rPr>
        <w:t>（五）</w:t>
      </w:r>
      <w:r>
        <w:rPr>
          <w:rFonts w:hint="eastAsia" w:ascii="宋体" w:hAnsi="宋体" w:cs="宋体"/>
          <w:sz w:val="24"/>
          <w:szCs w:val="24"/>
          <w:lang w:eastAsia="zh-CN"/>
        </w:rPr>
        <w:t>响应文件</w:t>
      </w:r>
      <w:r>
        <w:rPr>
          <w:rFonts w:hint="eastAsia" w:ascii="宋体" w:hAnsi="宋体" w:cs="宋体"/>
          <w:sz w:val="24"/>
          <w:szCs w:val="24"/>
        </w:rPr>
        <w:t>的提交</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_Toc3981 </w:instrText>
      </w:r>
      <w:r>
        <w:rPr>
          <w:rFonts w:hint="eastAsia" w:ascii="宋体" w:hAnsi="宋体" w:cs="宋体"/>
          <w:sz w:val="24"/>
          <w:szCs w:val="24"/>
        </w:rPr>
        <w:fldChar w:fldCharType="separate"/>
      </w:r>
      <w:r>
        <w:rPr>
          <w:rFonts w:hint="eastAsia" w:ascii="宋体" w:hAnsi="宋体" w:cs="宋体"/>
          <w:sz w:val="24"/>
          <w:szCs w:val="24"/>
        </w:rPr>
        <w:t>11</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"_Toc13583" </w:instrText>
      </w:r>
      <w:r>
        <w:fldChar w:fldCharType="separate"/>
      </w:r>
      <w:r>
        <w:rPr>
          <w:rFonts w:hint="eastAsia" w:ascii="宋体" w:hAnsi="宋体" w:cs="宋体"/>
          <w:sz w:val="24"/>
          <w:szCs w:val="24"/>
        </w:rPr>
        <w:t>（六）谈判程序</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_Toc13583 </w:instrText>
      </w:r>
      <w:r>
        <w:rPr>
          <w:rFonts w:hint="eastAsia" w:ascii="宋体" w:hAnsi="宋体" w:cs="宋体"/>
          <w:sz w:val="24"/>
          <w:szCs w:val="24"/>
        </w:rPr>
        <w:fldChar w:fldCharType="separate"/>
      </w:r>
      <w:r>
        <w:rPr>
          <w:rFonts w:hint="eastAsia" w:ascii="宋体" w:hAnsi="宋体" w:cs="宋体"/>
          <w:sz w:val="24"/>
          <w:szCs w:val="24"/>
        </w:rPr>
        <w:t>12</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"_Toc636" </w:instrText>
      </w:r>
      <w:r>
        <w:fldChar w:fldCharType="separate"/>
      </w:r>
      <w:r>
        <w:rPr>
          <w:rFonts w:hint="eastAsia" w:ascii="宋体" w:hAnsi="宋体" w:cs="宋体"/>
          <w:sz w:val="24"/>
          <w:szCs w:val="24"/>
        </w:rPr>
        <w:t>（七）评审及异常情况处理</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_Toc636 </w:instrText>
      </w:r>
      <w:r>
        <w:rPr>
          <w:rFonts w:hint="eastAsia" w:ascii="宋体" w:hAnsi="宋体" w:cs="宋体"/>
          <w:sz w:val="24"/>
          <w:szCs w:val="24"/>
        </w:rPr>
        <w:fldChar w:fldCharType="separate"/>
      </w:r>
      <w:r>
        <w:rPr>
          <w:rFonts w:hint="eastAsia" w:ascii="宋体" w:hAnsi="宋体" w:cs="宋体"/>
          <w:sz w:val="24"/>
          <w:szCs w:val="24"/>
        </w:rPr>
        <w:t>12</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"_Toc5003" </w:instrText>
      </w:r>
      <w:r>
        <w:fldChar w:fldCharType="separate"/>
      </w:r>
      <w:r>
        <w:rPr>
          <w:rFonts w:hint="eastAsia" w:ascii="宋体" w:hAnsi="宋体" w:cs="宋体"/>
          <w:sz w:val="24"/>
          <w:szCs w:val="24"/>
        </w:rPr>
        <w:t>（八）报价响应及答疑</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_Toc5003 </w:instrText>
      </w:r>
      <w:r>
        <w:rPr>
          <w:rFonts w:hint="eastAsia" w:ascii="宋体" w:hAnsi="宋体" w:cs="宋体"/>
          <w:sz w:val="24"/>
          <w:szCs w:val="24"/>
        </w:rPr>
        <w:fldChar w:fldCharType="separate"/>
      </w:r>
      <w:r>
        <w:rPr>
          <w:rFonts w:hint="eastAsia" w:ascii="宋体" w:hAnsi="宋体" w:cs="宋体"/>
          <w:sz w:val="24"/>
          <w:szCs w:val="24"/>
        </w:rPr>
        <w:t>13</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"_Toc6858" </w:instrText>
      </w:r>
      <w:r>
        <w:fldChar w:fldCharType="separate"/>
      </w:r>
      <w:r>
        <w:rPr>
          <w:rFonts w:hint="eastAsia" w:ascii="宋体" w:hAnsi="宋体" w:cs="宋体"/>
          <w:sz w:val="24"/>
          <w:szCs w:val="24"/>
        </w:rPr>
        <w:t>（九）合同的签订</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_Toc6858 </w:instrText>
      </w:r>
      <w:r>
        <w:rPr>
          <w:rFonts w:hint="eastAsia" w:ascii="宋体" w:hAnsi="宋体" w:cs="宋体"/>
          <w:sz w:val="24"/>
          <w:szCs w:val="24"/>
        </w:rPr>
        <w:fldChar w:fldCharType="separate"/>
      </w:r>
      <w:r>
        <w:rPr>
          <w:rFonts w:hint="eastAsia" w:ascii="宋体" w:hAnsi="宋体" w:cs="宋体"/>
          <w:sz w:val="24"/>
          <w:szCs w:val="24"/>
        </w:rPr>
        <w:t>14</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"_Toc8827" </w:instrText>
      </w:r>
      <w:r>
        <w:fldChar w:fldCharType="separate"/>
      </w:r>
      <w:r>
        <w:rPr>
          <w:rFonts w:hint="eastAsia" w:ascii="宋体" w:hAnsi="宋体" w:cs="宋体"/>
          <w:sz w:val="24"/>
          <w:szCs w:val="24"/>
        </w:rPr>
        <w:t>（十）澄清及变更</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_Toc8827 </w:instrText>
      </w:r>
      <w:r>
        <w:rPr>
          <w:rFonts w:hint="eastAsia" w:ascii="宋体" w:hAnsi="宋体" w:cs="宋体"/>
          <w:sz w:val="24"/>
          <w:szCs w:val="24"/>
        </w:rPr>
        <w:fldChar w:fldCharType="separate"/>
      </w:r>
      <w:r>
        <w:rPr>
          <w:rFonts w:hint="eastAsia" w:ascii="宋体" w:hAnsi="宋体" w:cs="宋体"/>
          <w:sz w:val="24"/>
          <w:szCs w:val="24"/>
        </w:rPr>
        <w:t>14</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"_Toc3341" </w:instrText>
      </w:r>
      <w:r>
        <w:fldChar w:fldCharType="separate"/>
      </w:r>
      <w:r>
        <w:rPr>
          <w:rFonts w:hint="eastAsia" w:ascii="宋体" w:hAnsi="宋体" w:cs="宋体"/>
          <w:sz w:val="24"/>
          <w:szCs w:val="24"/>
        </w:rPr>
        <w:t>（十一）验收</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_Toc3341 </w:instrText>
      </w:r>
      <w:r>
        <w:rPr>
          <w:rFonts w:hint="eastAsia" w:ascii="宋体" w:hAnsi="宋体" w:cs="宋体"/>
          <w:sz w:val="24"/>
          <w:szCs w:val="24"/>
        </w:rPr>
        <w:fldChar w:fldCharType="separate"/>
      </w:r>
      <w:r>
        <w:rPr>
          <w:rFonts w:hint="eastAsia" w:ascii="宋体" w:hAnsi="宋体" w:cs="宋体"/>
          <w:sz w:val="24"/>
          <w:szCs w:val="24"/>
        </w:rPr>
        <w:t>14</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"_Toc31380" </w:instrText>
      </w:r>
      <w:r>
        <w:fldChar w:fldCharType="separate"/>
      </w:r>
      <w:r>
        <w:rPr>
          <w:rFonts w:hint="eastAsia" w:ascii="宋体" w:hAnsi="宋体" w:cs="宋体"/>
          <w:sz w:val="24"/>
          <w:szCs w:val="24"/>
        </w:rPr>
        <w:t>（十二）质疑</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_Toc31380 </w:instrText>
      </w:r>
      <w:r>
        <w:rPr>
          <w:rFonts w:hint="eastAsia" w:ascii="宋体" w:hAnsi="宋体" w:cs="宋体"/>
          <w:sz w:val="24"/>
          <w:szCs w:val="24"/>
        </w:rPr>
        <w:fldChar w:fldCharType="separate"/>
      </w:r>
      <w:r>
        <w:rPr>
          <w:rFonts w:hint="eastAsia" w:ascii="宋体" w:hAnsi="宋体" w:cs="宋体"/>
          <w:sz w:val="24"/>
          <w:szCs w:val="24"/>
        </w:rPr>
        <w:t>15</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rPr>
          <w:rFonts w:ascii="宋体" w:hAnsi="宋体" w:cs="宋体"/>
          <w:b/>
          <w:bCs/>
          <w:sz w:val="24"/>
          <w:szCs w:val="24"/>
        </w:rPr>
      </w:pPr>
      <w:r>
        <w:fldChar w:fldCharType="begin"/>
      </w:r>
      <w:r>
        <w:instrText xml:space="preserve"> HYPERLINK \l "_Toc21436" </w:instrText>
      </w:r>
      <w:r>
        <w:fldChar w:fldCharType="separate"/>
      </w:r>
      <w:r>
        <w:rPr>
          <w:rFonts w:hint="eastAsia" w:ascii="宋体" w:hAnsi="宋体" w:cs="宋体"/>
          <w:b/>
          <w:bCs/>
          <w:sz w:val="24"/>
          <w:szCs w:val="24"/>
        </w:rPr>
        <w:t>二、采购合同（甲乙双方可自行拟定）</w:t>
      </w:r>
      <w:r>
        <w:rPr>
          <w:rFonts w:hint="eastAsia" w:ascii="宋体" w:hAnsi="宋体" w:cs="宋体"/>
          <w:b/>
          <w:bCs/>
          <w:sz w:val="24"/>
          <w:szCs w:val="24"/>
        </w:rPr>
        <w:tab/>
      </w:r>
      <w:r>
        <w:rPr>
          <w:rFonts w:hint="eastAsia" w:ascii="宋体" w:hAnsi="宋体" w:cs="宋体"/>
          <w:b/>
          <w:bCs/>
          <w:sz w:val="24"/>
          <w:szCs w:val="24"/>
        </w:rPr>
        <w:fldChar w:fldCharType="begin"/>
      </w:r>
      <w:r>
        <w:rPr>
          <w:rFonts w:hint="eastAsia" w:ascii="宋体" w:hAnsi="宋体" w:cs="宋体"/>
          <w:b/>
          <w:bCs/>
          <w:sz w:val="24"/>
          <w:szCs w:val="24"/>
        </w:rPr>
        <w:instrText xml:space="preserve"> PAGEREF _Toc21436 </w:instrText>
      </w:r>
      <w:r>
        <w:rPr>
          <w:rFonts w:hint="eastAsia" w:ascii="宋体" w:hAnsi="宋体" w:cs="宋体"/>
          <w:b/>
          <w:bCs/>
          <w:sz w:val="24"/>
          <w:szCs w:val="24"/>
        </w:rPr>
        <w:fldChar w:fldCharType="separate"/>
      </w:r>
      <w:r>
        <w:rPr>
          <w:rFonts w:hint="eastAsia" w:ascii="宋体" w:hAnsi="宋体" w:cs="宋体"/>
          <w:b/>
          <w:bCs/>
          <w:sz w:val="24"/>
          <w:szCs w:val="24"/>
        </w:rPr>
        <w:t>16</w:t>
      </w:r>
      <w:r>
        <w:rPr>
          <w:rFonts w:hint="eastAsia" w:ascii="宋体" w:hAnsi="宋体" w:cs="宋体"/>
          <w:b/>
          <w:bCs/>
          <w:sz w:val="24"/>
          <w:szCs w:val="24"/>
        </w:rPr>
        <w:fldChar w:fldCharType="end"/>
      </w:r>
      <w:r>
        <w:rPr>
          <w:rFonts w:hint="eastAsia" w:ascii="宋体" w:hAnsi="宋体" w:cs="宋体"/>
          <w:b/>
          <w:bCs/>
          <w:sz w:val="24"/>
          <w:szCs w:val="24"/>
        </w:rPr>
        <w:fldChar w:fldCharType="end"/>
      </w:r>
    </w:p>
    <w:p>
      <w:pPr>
        <w:pStyle w:val="26"/>
        <w:tabs>
          <w:tab w:val="right" w:leader="dot" w:pos="8844"/>
        </w:tabs>
        <w:spacing w:line="420" w:lineRule="exact"/>
        <w:ind w:left="0" w:leftChars="0"/>
        <w:rPr>
          <w:rFonts w:ascii="宋体" w:hAnsi="宋体" w:cs="宋体"/>
          <w:b/>
          <w:bCs/>
          <w:sz w:val="24"/>
          <w:szCs w:val="24"/>
        </w:rPr>
      </w:pPr>
      <w:r>
        <w:fldChar w:fldCharType="begin"/>
      </w:r>
      <w:r>
        <w:instrText xml:space="preserve"> HYPERLINK \l "_Toc9917" </w:instrText>
      </w:r>
      <w:r>
        <w:fldChar w:fldCharType="separate"/>
      </w:r>
      <w:r>
        <w:rPr>
          <w:rFonts w:hint="eastAsia" w:ascii="宋体" w:hAnsi="宋体" w:cs="宋体"/>
          <w:b/>
          <w:bCs/>
          <w:sz w:val="24"/>
          <w:szCs w:val="24"/>
        </w:rPr>
        <w:t>三、采购需求</w:t>
      </w:r>
      <w:r>
        <w:rPr>
          <w:rFonts w:hint="eastAsia" w:ascii="宋体" w:hAnsi="宋体" w:cs="宋体"/>
          <w:b/>
          <w:bCs/>
          <w:sz w:val="24"/>
          <w:szCs w:val="24"/>
        </w:rPr>
        <w:tab/>
      </w:r>
      <w:r>
        <w:rPr>
          <w:rFonts w:hint="eastAsia" w:ascii="宋体" w:hAnsi="宋体" w:cs="宋体"/>
          <w:b/>
          <w:bCs/>
          <w:sz w:val="24"/>
          <w:szCs w:val="24"/>
        </w:rPr>
        <w:fldChar w:fldCharType="begin"/>
      </w:r>
      <w:r>
        <w:rPr>
          <w:rFonts w:hint="eastAsia" w:ascii="宋体" w:hAnsi="宋体" w:cs="宋体"/>
          <w:b/>
          <w:bCs/>
          <w:sz w:val="24"/>
          <w:szCs w:val="24"/>
        </w:rPr>
        <w:instrText xml:space="preserve"> PAGEREF _Toc9917 </w:instrText>
      </w:r>
      <w:r>
        <w:rPr>
          <w:rFonts w:hint="eastAsia" w:ascii="宋体" w:hAnsi="宋体" w:cs="宋体"/>
          <w:b/>
          <w:bCs/>
          <w:sz w:val="24"/>
          <w:szCs w:val="24"/>
        </w:rPr>
        <w:fldChar w:fldCharType="separate"/>
      </w:r>
      <w:r>
        <w:rPr>
          <w:rFonts w:hint="eastAsia" w:ascii="宋体" w:hAnsi="宋体" w:cs="宋体"/>
          <w:b/>
          <w:bCs/>
          <w:sz w:val="24"/>
          <w:szCs w:val="24"/>
        </w:rPr>
        <w:t>17</w:t>
      </w:r>
      <w:r>
        <w:rPr>
          <w:rFonts w:hint="eastAsia" w:ascii="宋体" w:hAnsi="宋体" w:cs="宋体"/>
          <w:b/>
          <w:bCs/>
          <w:sz w:val="24"/>
          <w:szCs w:val="24"/>
        </w:rPr>
        <w:fldChar w:fldCharType="end"/>
      </w:r>
      <w:r>
        <w:rPr>
          <w:rFonts w:hint="eastAsia" w:ascii="宋体" w:hAnsi="宋体" w:cs="宋体"/>
          <w:b/>
          <w:bCs/>
          <w:sz w:val="24"/>
          <w:szCs w:val="24"/>
        </w:rPr>
        <w:fldChar w:fldCharType="end"/>
      </w:r>
    </w:p>
    <w:p>
      <w:pPr>
        <w:pStyle w:val="26"/>
        <w:tabs>
          <w:tab w:val="right" w:leader="dot" w:pos="8844"/>
        </w:tabs>
        <w:spacing w:line="420" w:lineRule="exact"/>
        <w:ind w:left="0" w:leftChars="0"/>
        <w:rPr>
          <w:rFonts w:ascii="宋体" w:hAnsi="宋体" w:cs="宋体"/>
          <w:sz w:val="24"/>
          <w:szCs w:val="24"/>
        </w:rPr>
      </w:pPr>
      <w:r>
        <w:fldChar w:fldCharType="begin"/>
      </w:r>
      <w:r>
        <w:instrText xml:space="preserve"> HYPERLINK \l "_Toc1857" </w:instrText>
      </w:r>
      <w:r>
        <w:fldChar w:fldCharType="separate"/>
      </w:r>
      <w:r>
        <w:rPr>
          <w:rFonts w:hint="eastAsia" w:ascii="宋体" w:hAnsi="宋体" w:cs="宋体"/>
          <w:b/>
          <w:bCs/>
          <w:sz w:val="24"/>
          <w:szCs w:val="24"/>
        </w:rPr>
        <w:t>四、响应文件格式</w:t>
      </w:r>
      <w:r>
        <w:rPr>
          <w:rFonts w:hint="eastAsia" w:ascii="宋体" w:hAnsi="宋体" w:cs="宋体"/>
          <w:b/>
          <w:bCs/>
          <w:sz w:val="24"/>
          <w:szCs w:val="24"/>
        </w:rPr>
        <w:tab/>
      </w:r>
      <w:r>
        <w:rPr>
          <w:rFonts w:hint="eastAsia" w:ascii="宋体" w:hAnsi="宋体" w:cs="宋体"/>
          <w:b/>
          <w:bCs/>
          <w:sz w:val="24"/>
          <w:szCs w:val="24"/>
        </w:rPr>
        <w:fldChar w:fldCharType="begin"/>
      </w:r>
      <w:r>
        <w:rPr>
          <w:rFonts w:hint="eastAsia" w:ascii="宋体" w:hAnsi="宋体" w:cs="宋体"/>
          <w:b/>
          <w:bCs/>
          <w:sz w:val="24"/>
          <w:szCs w:val="24"/>
        </w:rPr>
        <w:instrText xml:space="preserve"> PAGEREF _Toc1857 </w:instrText>
      </w:r>
      <w:r>
        <w:rPr>
          <w:rFonts w:hint="eastAsia" w:ascii="宋体" w:hAnsi="宋体" w:cs="宋体"/>
          <w:b/>
          <w:bCs/>
          <w:sz w:val="24"/>
          <w:szCs w:val="24"/>
        </w:rPr>
        <w:fldChar w:fldCharType="separate"/>
      </w:r>
      <w:r>
        <w:rPr>
          <w:rFonts w:hint="eastAsia" w:ascii="宋体" w:hAnsi="宋体" w:cs="宋体"/>
          <w:b/>
          <w:bCs/>
          <w:sz w:val="24"/>
          <w:szCs w:val="24"/>
        </w:rPr>
        <w:t>18</w:t>
      </w:r>
      <w:r>
        <w:rPr>
          <w:rFonts w:hint="eastAsia" w:ascii="宋体" w:hAnsi="宋体" w:cs="宋体"/>
          <w:b/>
          <w:bCs/>
          <w:sz w:val="24"/>
          <w:szCs w:val="24"/>
        </w:rPr>
        <w:fldChar w:fldCharType="end"/>
      </w:r>
      <w:r>
        <w:rPr>
          <w:rFonts w:hint="eastAsia" w:ascii="宋体" w:hAnsi="宋体" w:cs="宋体"/>
          <w:b/>
          <w:bCs/>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"_Toc14928" </w:instrText>
      </w:r>
      <w:r>
        <w:fldChar w:fldCharType="separate"/>
      </w:r>
      <w:r>
        <w:rPr>
          <w:rFonts w:hint="eastAsia" w:ascii="宋体" w:hAnsi="宋体" w:cs="宋体"/>
          <w:b/>
          <w:bCs/>
          <w:sz w:val="24"/>
          <w:szCs w:val="24"/>
        </w:rPr>
        <w:t>响应文件资料清单</w:t>
      </w:r>
      <w:r>
        <w:rPr>
          <w:rFonts w:hint="eastAsia" w:ascii="宋体" w:hAnsi="宋体" w:cs="宋体"/>
          <w:b/>
          <w:bCs/>
          <w:sz w:val="24"/>
          <w:szCs w:val="24"/>
        </w:rPr>
        <w:tab/>
      </w:r>
      <w:r>
        <w:rPr>
          <w:rFonts w:hint="eastAsia" w:ascii="宋体" w:hAnsi="宋体" w:cs="宋体"/>
          <w:b/>
          <w:bCs/>
          <w:sz w:val="24"/>
          <w:szCs w:val="24"/>
        </w:rPr>
        <w:fldChar w:fldCharType="begin"/>
      </w:r>
      <w:r>
        <w:rPr>
          <w:rFonts w:hint="eastAsia" w:ascii="宋体" w:hAnsi="宋体" w:cs="宋体"/>
          <w:b/>
          <w:bCs/>
          <w:sz w:val="24"/>
          <w:szCs w:val="24"/>
        </w:rPr>
        <w:instrText xml:space="preserve"> PAGEREF _Toc14928 </w:instrText>
      </w:r>
      <w:r>
        <w:rPr>
          <w:rFonts w:hint="eastAsia" w:ascii="宋体" w:hAnsi="宋体" w:cs="宋体"/>
          <w:b/>
          <w:bCs/>
          <w:sz w:val="24"/>
          <w:szCs w:val="24"/>
        </w:rPr>
        <w:fldChar w:fldCharType="separate"/>
      </w:r>
      <w:r>
        <w:rPr>
          <w:rFonts w:hint="eastAsia" w:ascii="宋体" w:hAnsi="宋体" w:cs="宋体"/>
          <w:b/>
          <w:bCs/>
          <w:sz w:val="24"/>
          <w:szCs w:val="24"/>
        </w:rPr>
        <w:t>19</w:t>
      </w:r>
      <w:r>
        <w:rPr>
          <w:rFonts w:hint="eastAsia" w:ascii="宋体" w:hAnsi="宋体" w:cs="宋体"/>
          <w:b/>
          <w:bCs/>
          <w:sz w:val="24"/>
          <w:szCs w:val="24"/>
        </w:rPr>
        <w:fldChar w:fldCharType="end"/>
      </w:r>
      <w:r>
        <w:rPr>
          <w:rFonts w:hint="eastAsia" w:ascii="宋体" w:hAnsi="宋体" w:cs="宋体"/>
          <w:b/>
          <w:bCs/>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"_Toc15957" </w:instrText>
      </w:r>
      <w:r>
        <w:fldChar w:fldCharType="separate"/>
      </w:r>
      <w:r>
        <w:rPr>
          <w:rFonts w:hint="eastAsia" w:ascii="宋体" w:hAnsi="宋体" w:cs="宋体"/>
          <w:sz w:val="24"/>
          <w:szCs w:val="24"/>
        </w:rPr>
        <w:t>附件一 报价单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_Toc15957 </w:instrText>
      </w:r>
      <w:r>
        <w:rPr>
          <w:rFonts w:hint="eastAsia" w:ascii="宋体" w:hAnsi="宋体" w:cs="宋体"/>
          <w:sz w:val="24"/>
          <w:szCs w:val="24"/>
        </w:rPr>
        <w:fldChar w:fldCharType="separate"/>
      </w:r>
      <w:r>
        <w:rPr>
          <w:rFonts w:hint="eastAsia" w:ascii="宋体" w:hAnsi="宋体" w:cs="宋体"/>
          <w:sz w:val="24"/>
          <w:szCs w:val="24"/>
        </w:rPr>
        <w:t>20</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"_Toc21877" </w:instrText>
      </w:r>
      <w:r>
        <w:fldChar w:fldCharType="separate"/>
      </w:r>
      <w:r>
        <w:rPr>
          <w:rFonts w:hint="eastAsia" w:ascii="宋体" w:hAnsi="宋体" w:cs="宋体"/>
          <w:sz w:val="24"/>
          <w:szCs w:val="24"/>
        </w:rPr>
        <w:t>附件二 供应商基本信息</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_Toc21877 </w:instrText>
      </w:r>
      <w:r>
        <w:rPr>
          <w:rFonts w:hint="eastAsia" w:ascii="宋体" w:hAnsi="宋体" w:cs="宋体"/>
          <w:sz w:val="24"/>
          <w:szCs w:val="24"/>
        </w:rPr>
        <w:fldChar w:fldCharType="separate"/>
      </w:r>
      <w:r>
        <w:rPr>
          <w:rFonts w:hint="eastAsia" w:ascii="宋体" w:hAnsi="宋体" w:cs="宋体"/>
          <w:sz w:val="24"/>
          <w:szCs w:val="24"/>
        </w:rPr>
        <w:t>21</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"_Toc13504" </w:instrText>
      </w:r>
      <w:r>
        <w:fldChar w:fldCharType="separate"/>
      </w:r>
      <w:r>
        <w:rPr>
          <w:rFonts w:hint="eastAsia" w:ascii="宋体" w:hAnsi="宋体" w:cs="宋体"/>
          <w:sz w:val="24"/>
          <w:szCs w:val="24"/>
        </w:rPr>
        <w:t>附件三 投标授权书</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_Toc13504 </w:instrText>
      </w:r>
      <w:r>
        <w:rPr>
          <w:rFonts w:hint="eastAsia" w:ascii="宋体" w:hAnsi="宋体" w:cs="宋体"/>
          <w:sz w:val="24"/>
          <w:szCs w:val="24"/>
        </w:rPr>
        <w:fldChar w:fldCharType="separate"/>
      </w:r>
      <w:r>
        <w:rPr>
          <w:rFonts w:hint="eastAsia" w:ascii="宋体" w:hAnsi="宋体" w:cs="宋体"/>
          <w:sz w:val="24"/>
          <w:szCs w:val="24"/>
        </w:rPr>
        <w:t>21</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"_Toc16258" </w:instrText>
      </w:r>
      <w:r>
        <w:fldChar w:fldCharType="separate"/>
      </w:r>
      <w:r>
        <w:rPr>
          <w:rFonts w:hint="eastAsia" w:ascii="宋体" w:hAnsi="宋体" w:cs="宋体"/>
          <w:sz w:val="24"/>
          <w:szCs w:val="24"/>
        </w:rPr>
        <w:t>附件四 投标函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_Toc16258 </w:instrText>
      </w:r>
      <w:r>
        <w:rPr>
          <w:rFonts w:hint="eastAsia" w:ascii="宋体" w:hAnsi="宋体" w:cs="宋体"/>
          <w:sz w:val="24"/>
          <w:szCs w:val="24"/>
        </w:rPr>
        <w:fldChar w:fldCharType="separate"/>
      </w:r>
      <w:r>
        <w:rPr>
          <w:rFonts w:hint="eastAsia" w:ascii="宋体" w:hAnsi="宋体" w:cs="宋体"/>
          <w:sz w:val="24"/>
          <w:szCs w:val="24"/>
        </w:rPr>
        <w:t>22</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"_Toc18090" </w:instrText>
      </w:r>
      <w:r>
        <w:fldChar w:fldCharType="separate"/>
      </w:r>
      <w:r>
        <w:rPr>
          <w:rFonts w:hint="eastAsia" w:ascii="宋体" w:hAnsi="宋体" w:cs="宋体"/>
          <w:sz w:val="24"/>
          <w:szCs w:val="24"/>
        </w:rPr>
        <w:t xml:space="preserve">附件五 </w:t>
      </w:r>
      <w:r>
        <w:rPr>
          <w:rFonts w:hint="eastAsia" w:ascii="宋体" w:hAnsi="宋体" w:cs="宋体"/>
          <w:sz w:val="24"/>
          <w:szCs w:val="24"/>
          <w:lang w:val="zh-CN"/>
        </w:rPr>
        <w:t>无重大违法记录声明函、无不良信用记录承诺函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_Toc18090 </w:instrText>
      </w:r>
      <w:r>
        <w:rPr>
          <w:rFonts w:hint="eastAsia" w:ascii="宋体" w:hAnsi="宋体" w:cs="宋体"/>
          <w:sz w:val="24"/>
          <w:szCs w:val="24"/>
        </w:rPr>
        <w:fldChar w:fldCharType="separate"/>
      </w:r>
      <w:r>
        <w:rPr>
          <w:rFonts w:hint="eastAsia" w:ascii="宋体" w:hAnsi="宋体" w:cs="宋体"/>
          <w:sz w:val="24"/>
          <w:szCs w:val="24"/>
        </w:rPr>
        <w:t>23</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"_Toc12443" </w:instrText>
      </w:r>
      <w:r>
        <w:fldChar w:fldCharType="separate"/>
      </w:r>
      <w:r>
        <w:rPr>
          <w:rFonts w:hint="eastAsia" w:ascii="宋体" w:hAnsi="宋体" w:cs="宋体"/>
          <w:sz w:val="24"/>
          <w:szCs w:val="24"/>
        </w:rPr>
        <w:t xml:space="preserve">附件六 </w:t>
      </w:r>
      <w:r>
        <w:rPr>
          <w:rFonts w:hint="eastAsia" w:ascii="宋体" w:hAnsi="宋体" w:cs="宋体"/>
          <w:sz w:val="24"/>
          <w:szCs w:val="24"/>
          <w:lang w:val="zh-CN"/>
        </w:rPr>
        <w:t>响应情况表</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_Toc12443 </w:instrText>
      </w:r>
      <w:r>
        <w:rPr>
          <w:rFonts w:hint="eastAsia" w:ascii="宋体" w:hAnsi="宋体" w:cs="宋体"/>
          <w:sz w:val="24"/>
          <w:szCs w:val="24"/>
        </w:rPr>
        <w:fldChar w:fldCharType="separate"/>
      </w:r>
      <w:r>
        <w:rPr>
          <w:rFonts w:hint="eastAsia" w:ascii="宋体" w:hAnsi="宋体" w:cs="宋体"/>
          <w:sz w:val="24"/>
          <w:szCs w:val="24"/>
        </w:rPr>
        <w:t>24</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"_Toc13408" </w:instrText>
      </w:r>
      <w:r>
        <w:fldChar w:fldCharType="separate"/>
      </w:r>
      <w:r>
        <w:rPr>
          <w:rFonts w:hint="eastAsia" w:ascii="宋体" w:hAnsi="宋体" w:cs="宋体"/>
          <w:sz w:val="24"/>
          <w:szCs w:val="24"/>
        </w:rPr>
        <w:t>附件七 相关服务承诺函</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_Toc13408 </w:instrText>
      </w:r>
      <w:r>
        <w:rPr>
          <w:rFonts w:hint="eastAsia" w:ascii="宋体" w:hAnsi="宋体" w:cs="宋体"/>
          <w:sz w:val="24"/>
          <w:szCs w:val="24"/>
        </w:rPr>
        <w:fldChar w:fldCharType="separate"/>
      </w:r>
      <w:r>
        <w:rPr>
          <w:rFonts w:hint="eastAsia" w:ascii="宋体" w:hAnsi="宋体" w:cs="宋体"/>
          <w:sz w:val="24"/>
          <w:szCs w:val="24"/>
        </w:rPr>
        <w:t>25</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"_Toc27540" </w:instrText>
      </w:r>
      <w:r>
        <w:fldChar w:fldCharType="separate"/>
      </w:r>
      <w:r>
        <w:rPr>
          <w:rFonts w:hint="eastAsia" w:ascii="宋体" w:hAnsi="宋体" w:cs="宋体"/>
          <w:sz w:val="24"/>
          <w:szCs w:val="24"/>
        </w:rPr>
        <w:t xml:space="preserve">附件八 </w:t>
      </w:r>
      <w:r>
        <w:rPr>
          <w:rFonts w:hint="eastAsia" w:ascii="宋体" w:hAnsi="宋体" w:cs="宋体"/>
          <w:bCs/>
          <w:sz w:val="24"/>
          <w:szCs w:val="24"/>
        </w:rPr>
        <w:t>谈判文件要求和供应商认为需要提供的其它说明和资料</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_Toc27540 </w:instrText>
      </w:r>
      <w:r>
        <w:rPr>
          <w:rFonts w:hint="eastAsia" w:ascii="宋体" w:hAnsi="宋体" w:cs="宋体"/>
          <w:sz w:val="24"/>
          <w:szCs w:val="24"/>
        </w:rPr>
        <w:fldChar w:fldCharType="separate"/>
      </w:r>
      <w:r>
        <w:rPr>
          <w:rFonts w:hint="eastAsia" w:ascii="宋体" w:hAnsi="宋体" w:cs="宋体"/>
          <w:sz w:val="24"/>
          <w:szCs w:val="24"/>
        </w:rPr>
        <w:t>26</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844"/>
        </w:tabs>
        <w:spacing w:line="420" w:lineRule="exact"/>
        <w:ind w:left="0" w:leftChars="0" w:firstLine="420" w:firstLineChars="200"/>
        <w:rPr>
          <w:rFonts w:ascii="宋体" w:hAnsi="宋体" w:cs="宋体"/>
          <w:sz w:val="24"/>
          <w:szCs w:val="24"/>
        </w:rPr>
      </w:pPr>
      <w:r>
        <w:fldChar w:fldCharType="begin"/>
      </w:r>
      <w:r>
        <w:instrText xml:space="preserve"> HYPERLINK \l "_Toc22660" </w:instrText>
      </w:r>
      <w:r>
        <w:fldChar w:fldCharType="separate"/>
      </w:r>
      <w:r>
        <w:rPr>
          <w:rFonts w:hint="eastAsia" w:ascii="宋体" w:hAnsi="宋体" w:cs="宋体"/>
          <w:sz w:val="24"/>
          <w:szCs w:val="24"/>
        </w:rPr>
        <w:t xml:space="preserve">附件九 </w:t>
      </w:r>
      <w:r>
        <w:rPr>
          <w:rFonts w:hint="eastAsia" w:ascii="宋体" w:hAnsi="宋体" w:cs="宋体"/>
          <w:sz w:val="24"/>
          <w:szCs w:val="24"/>
          <w:lang w:val="en-US" w:eastAsia="zh-CN"/>
        </w:rPr>
        <w:t>二轮报价表</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_Toc22660 </w:instrText>
      </w:r>
      <w:r>
        <w:rPr>
          <w:rFonts w:hint="eastAsia" w:ascii="宋体" w:hAnsi="宋体" w:cs="宋体"/>
          <w:sz w:val="24"/>
          <w:szCs w:val="24"/>
        </w:rPr>
        <w:fldChar w:fldCharType="separate"/>
      </w:r>
      <w:r>
        <w:rPr>
          <w:rFonts w:hint="eastAsia" w:ascii="宋体" w:hAnsi="宋体" w:cs="宋体"/>
          <w:sz w:val="24"/>
          <w:szCs w:val="24"/>
        </w:rPr>
        <w:t>29</w:t>
      </w:r>
      <w:r>
        <w:rPr>
          <w:rFonts w:hint="eastAsia" w:ascii="宋体" w:hAnsi="宋体" w:cs="宋体"/>
          <w:sz w:val="24"/>
          <w:szCs w:val="24"/>
        </w:rPr>
        <w:fldChar w:fldCharType="end"/>
      </w:r>
      <w:r>
        <w:rPr>
          <w:rFonts w:hint="eastAsia" w:ascii="宋体" w:hAnsi="宋体" w:cs="宋体"/>
          <w:sz w:val="24"/>
          <w:szCs w:val="24"/>
        </w:rPr>
        <w:fldChar w:fldCharType="end"/>
      </w:r>
    </w:p>
    <w:p>
      <w:pPr>
        <w:pStyle w:val="26"/>
        <w:tabs>
          <w:tab w:val="right" w:leader="dot" w:pos="8778"/>
        </w:tabs>
        <w:spacing w:line="420" w:lineRule="exact"/>
        <w:ind w:left="0" w:leftChars="0" w:firstLine="420" w:firstLineChars="200"/>
        <w:rPr>
          <w:rFonts w:ascii="宋体" w:hAnsi="宋体" w:cs="宋体"/>
          <w:sz w:val="28"/>
          <w:szCs w:val="28"/>
          <w:u w:val="single"/>
        </w:rPr>
      </w:pPr>
      <w:r>
        <w:rPr>
          <w:rFonts w:hint="eastAsia" w:ascii="宋体" w:hAnsi="宋体" w:cs="宋体"/>
          <w:szCs w:val="28"/>
        </w:rPr>
        <w:fldChar w:fldCharType="end"/>
      </w:r>
    </w:p>
    <w:p>
      <w:pPr>
        <w:pStyle w:val="53"/>
        <w:ind w:firstLine="2923" w:firstLineChars="1040"/>
        <w:rPr>
          <w:sz w:val="28"/>
          <w:szCs w:val="28"/>
        </w:rPr>
      </w:pPr>
      <w:bookmarkStart w:id="0" w:name="_Toc216158623"/>
      <w:bookmarkStart w:id="1" w:name="_Toc363199264"/>
      <w:r>
        <w:rPr>
          <w:rFonts w:hint="eastAsia"/>
          <w:sz w:val="28"/>
          <w:szCs w:val="28"/>
        </w:rPr>
        <w:br w:type="page"/>
      </w:r>
    </w:p>
    <w:p>
      <w:pPr>
        <w:tabs>
          <w:tab w:val="left" w:pos="2410"/>
        </w:tabs>
        <w:autoSpaceDE w:val="0"/>
        <w:autoSpaceDN w:val="0"/>
        <w:adjustRightInd w:val="0"/>
        <w:snapToGrid w:val="0"/>
        <w:spacing w:line="360" w:lineRule="auto"/>
        <w:jc w:val="center"/>
        <w:rPr>
          <w:rFonts w:hint="eastAsia" w:ascii="宋体" w:hAnsi="DotumChe" w:cs="宋体"/>
          <w:b/>
          <w:spacing w:val="20"/>
          <w:kern w:val="0"/>
          <w:sz w:val="28"/>
          <w:szCs w:val="28"/>
          <w:lang w:val="en-US" w:eastAsia="zh-CN"/>
        </w:rPr>
      </w:pPr>
      <w:bookmarkStart w:id="49" w:name="_GoBack"/>
      <w:bookmarkStart w:id="2" w:name="_Toc28359011"/>
      <w:bookmarkStart w:id="3" w:name="_Toc35393797"/>
      <w:r>
        <w:rPr>
          <w:rFonts w:hint="eastAsia" w:ascii="宋体" w:hAnsi="DotumChe" w:cs="宋体"/>
          <w:b/>
          <w:spacing w:val="20"/>
          <w:kern w:val="0"/>
          <w:sz w:val="28"/>
          <w:szCs w:val="28"/>
          <w:lang w:val="en-US" w:eastAsia="zh-CN"/>
        </w:rPr>
        <w:t>皖西卫生职业学院附属医院快速新冠核酸检测仪及配套试剂</w:t>
      </w:r>
    </w:p>
    <w:p>
      <w:pPr>
        <w:tabs>
          <w:tab w:val="left" w:pos="2410"/>
        </w:tabs>
        <w:autoSpaceDE w:val="0"/>
        <w:autoSpaceDN w:val="0"/>
        <w:adjustRightInd w:val="0"/>
        <w:snapToGrid w:val="0"/>
        <w:spacing w:line="360" w:lineRule="auto"/>
        <w:jc w:val="center"/>
        <w:rPr>
          <w:rFonts w:hint="eastAsia" w:ascii="华文中宋" w:hAnsi="华文中宋" w:eastAsia="华文中宋" w:cs="Times New Roman"/>
          <w:b/>
          <w:bCs/>
          <w:kern w:val="44"/>
          <w:sz w:val="28"/>
          <w:szCs w:val="28"/>
          <w:lang w:val="en-US" w:eastAsia="zh-CN" w:bidi="ar-SA"/>
        </w:rPr>
      </w:pPr>
      <w:r>
        <w:rPr>
          <w:rFonts w:hint="eastAsia" w:ascii="宋体" w:hAnsi="DotumChe" w:cs="宋体"/>
          <w:b/>
          <w:spacing w:val="20"/>
          <w:kern w:val="0"/>
          <w:sz w:val="28"/>
          <w:szCs w:val="28"/>
          <w:lang w:val="en-US" w:eastAsia="zh-CN"/>
        </w:rPr>
        <w:t>项目竞争性谈判公告</w:t>
      </w:r>
      <w:bookmarkEnd w:id="2"/>
      <w:bookmarkEnd w:id="3"/>
    </w:p>
    <w:p>
      <w:pPr>
        <w:widowControl/>
        <w:pBdr>
          <w:top w:val="single" w:color="auto" w:sz="4" w:space="1"/>
          <w:left w:val="single" w:color="auto" w:sz="4" w:space="4"/>
          <w:bottom w:val="single" w:color="auto" w:sz="4" w:space="1"/>
          <w:right w:val="single" w:color="auto" w:sz="4" w:space="0"/>
        </w:pBdr>
        <w:spacing w:line="360" w:lineRule="auto"/>
        <w:ind w:left="900" w:firstLine="482" w:firstLineChars="200"/>
        <w:jc w:val="left"/>
        <w:rPr>
          <w:rFonts w:ascii="Calibri" w:hAnsi="Calibri"/>
          <w:sz w:val="24"/>
          <w:szCs w:val="24"/>
        </w:rPr>
      </w:pPr>
      <w:r>
        <w:rPr>
          <w:rFonts w:hint="eastAsia" w:ascii="宋体" w:hAnsi="宋体" w:cs="宋体"/>
          <w:b/>
          <w:color w:val="333333"/>
          <w:sz w:val="24"/>
          <w:szCs w:val="24"/>
          <w:u w:val="single"/>
          <w:shd w:val="clear" w:color="auto" w:fill="FFFFFF"/>
          <w:lang w:bidi="ar"/>
        </w:rPr>
        <w:t>项目概况：皖西卫生职业学院附属医院</w:t>
      </w:r>
      <w:r>
        <w:rPr>
          <w:rFonts w:hint="eastAsia" w:ascii="宋体" w:hAnsi="宋体" w:cs="宋体"/>
          <w:b/>
          <w:color w:val="333333"/>
          <w:sz w:val="24"/>
          <w:szCs w:val="24"/>
          <w:u w:val="single"/>
          <w:shd w:val="clear" w:color="auto" w:fill="FFFFFF"/>
          <w:lang w:val="en-US" w:eastAsia="zh-CN" w:bidi="ar"/>
        </w:rPr>
        <w:t>快速新冠核酸检测仪及配套试剂项目</w:t>
      </w:r>
      <w:r>
        <w:rPr>
          <w:rFonts w:hint="eastAsia" w:ascii="宋体" w:hAnsi="宋体" w:cs="宋体"/>
          <w:color w:val="333333"/>
          <w:sz w:val="24"/>
          <w:szCs w:val="24"/>
          <w:shd w:val="clear" w:color="auto" w:fill="FFFFFF"/>
          <w:lang w:bidi="ar"/>
        </w:rPr>
        <w:t>招标项目的潜在供应商应在皖西卫生职业学院附属医院官网（http://www.laey.net/cn/list_2969.aspx）查看招标公告，并在</w:t>
      </w:r>
      <w:r>
        <w:rPr>
          <w:rFonts w:hint="eastAsia" w:ascii="宋体" w:hAnsi="宋体" w:cs="宋体"/>
          <w:color w:val="333333"/>
          <w:sz w:val="24"/>
          <w:szCs w:val="24"/>
          <w:u w:val="single"/>
          <w:shd w:val="clear" w:color="auto" w:fill="FFFFFF"/>
          <w:lang w:bidi="ar"/>
        </w:rPr>
        <w:t>皖西卫生职业学院附属医院</w:t>
      </w:r>
      <w:r>
        <w:rPr>
          <w:rFonts w:hint="eastAsia" w:ascii="宋体" w:hAnsi="宋体" w:cs="宋体"/>
          <w:color w:val="333333"/>
          <w:sz w:val="24"/>
          <w:szCs w:val="24"/>
          <w:u w:val="single"/>
          <w:shd w:val="clear" w:color="auto" w:fill="FFFFFF"/>
          <w:lang w:val="en-US" w:eastAsia="zh-CN" w:bidi="ar"/>
        </w:rPr>
        <w:t>官网下载竞争性谈判</w:t>
      </w:r>
      <w:r>
        <w:rPr>
          <w:rFonts w:hint="eastAsia" w:ascii="宋体" w:hAnsi="宋体" w:cs="宋体"/>
          <w:color w:val="333333"/>
          <w:sz w:val="24"/>
          <w:szCs w:val="24"/>
          <w:u w:val="single"/>
          <w:shd w:val="clear" w:color="auto" w:fill="FFFFFF"/>
          <w:lang w:bidi="ar"/>
        </w:rPr>
        <w:t>文件，于2020年</w:t>
      </w:r>
      <w:r>
        <w:rPr>
          <w:rFonts w:hint="eastAsia" w:ascii="宋体" w:hAnsi="宋体" w:cs="宋体"/>
          <w:color w:val="333333"/>
          <w:sz w:val="24"/>
          <w:szCs w:val="24"/>
          <w:u w:val="single"/>
          <w:shd w:val="clear" w:color="auto" w:fill="FFFFFF"/>
          <w:lang w:val="en-US" w:eastAsia="zh-CN" w:bidi="ar"/>
        </w:rPr>
        <w:t>11</w:t>
      </w:r>
      <w:r>
        <w:rPr>
          <w:rFonts w:hint="eastAsia" w:ascii="宋体" w:hAnsi="宋体" w:cs="宋体"/>
          <w:color w:val="333333"/>
          <w:sz w:val="24"/>
          <w:szCs w:val="24"/>
          <w:u w:val="single"/>
          <w:shd w:val="clear" w:color="auto" w:fill="FFFFFF"/>
          <w:lang w:bidi="ar"/>
        </w:rPr>
        <w:t>月</w:t>
      </w:r>
      <w:r>
        <w:rPr>
          <w:rFonts w:hint="eastAsia" w:ascii="宋体" w:hAnsi="宋体" w:cs="宋体"/>
          <w:color w:val="333333"/>
          <w:sz w:val="24"/>
          <w:szCs w:val="24"/>
          <w:u w:val="single"/>
          <w:shd w:val="clear" w:color="auto" w:fill="FFFFFF"/>
          <w:lang w:val="en-US" w:eastAsia="zh-CN" w:bidi="ar"/>
        </w:rPr>
        <w:t>12</w:t>
      </w:r>
      <w:r>
        <w:rPr>
          <w:rFonts w:hint="eastAsia" w:ascii="宋体" w:hAnsi="宋体" w:cs="宋体"/>
          <w:color w:val="333333"/>
          <w:sz w:val="24"/>
          <w:szCs w:val="24"/>
          <w:u w:val="single"/>
          <w:shd w:val="clear" w:color="auto" w:fill="FFFFFF"/>
          <w:lang w:bidi="ar"/>
        </w:rPr>
        <w:t>日</w:t>
      </w:r>
      <w:r>
        <w:rPr>
          <w:rFonts w:hint="eastAsia" w:ascii="宋体" w:hAnsi="宋体" w:cs="宋体"/>
          <w:color w:val="333333"/>
          <w:sz w:val="24"/>
          <w:szCs w:val="24"/>
          <w:u w:val="single"/>
          <w:shd w:val="clear" w:color="auto" w:fill="FFFFFF"/>
          <w:lang w:val="en-US" w:eastAsia="zh-CN" w:bidi="ar"/>
        </w:rPr>
        <w:t>15</w:t>
      </w:r>
      <w:r>
        <w:rPr>
          <w:rFonts w:hint="eastAsia" w:ascii="宋体" w:hAnsi="宋体" w:cs="宋体"/>
          <w:color w:val="333333"/>
          <w:sz w:val="24"/>
          <w:szCs w:val="24"/>
          <w:u w:val="single"/>
          <w:shd w:val="clear" w:color="auto" w:fill="FFFFFF"/>
          <w:lang w:bidi="ar"/>
        </w:rPr>
        <w:t>点</w:t>
      </w:r>
      <w:r>
        <w:rPr>
          <w:rFonts w:hint="eastAsia" w:ascii="宋体" w:hAnsi="宋体" w:cs="宋体"/>
          <w:color w:val="333333"/>
          <w:sz w:val="24"/>
          <w:szCs w:val="24"/>
          <w:u w:val="single"/>
          <w:shd w:val="clear" w:color="auto" w:fill="FFFFFF"/>
          <w:lang w:val="en-US" w:eastAsia="zh-CN" w:bidi="ar"/>
        </w:rPr>
        <w:t>00</w:t>
      </w:r>
      <w:r>
        <w:rPr>
          <w:rFonts w:hint="eastAsia" w:ascii="宋体" w:hAnsi="宋体" w:cs="宋体"/>
          <w:color w:val="333333"/>
          <w:sz w:val="24"/>
          <w:szCs w:val="24"/>
          <w:u w:val="single"/>
          <w:shd w:val="clear" w:color="auto" w:fill="FFFFFF"/>
          <w:lang w:bidi="ar"/>
        </w:rPr>
        <w:t>分（北京时间）前递交</w:t>
      </w:r>
      <w:r>
        <w:rPr>
          <w:rFonts w:hint="eastAsia" w:ascii="宋体" w:hAnsi="宋体" w:cs="宋体"/>
          <w:color w:val="333333"/>
          <w:sz w:val="24"/>
          <w:szCs w:val="24"/>
          <w:u w:val="single"/>
          <w:shd w:val="clear" w:color="auto" w:fill="FFFFFF"/>
          <w:lang w:eastAsia="zh-CN" w:bidi="ar"/>
        </w:rPr>
        <w:t>响应文件</w:t>
      </w:r>
      <w:r>
        <w:rPr>
          <w:rFonts w:hint="eastAsia" w:ascii="宋体" w:hAnsi="宋体" w:cs="宋体"/>
          <w:color w:val="333333"/>
          <w:sz w:val="24"/>
          <w:szCs w:val="24"/>
          <w:u w:val="single"/>
          <w:shd w:val="clear" w:color="auto" w:fill="FFFFFF"/>
          <w:lang w:bidi="ar"/>
        </w:rPr>
        <w:t>。</w:t>
      </w:r>
    </w:p>
    <w:p>
      <w:pPr>
        <w:pStyle w:val="2"/>
        <w:rPr>
          <w:rFonts w:hint="eastAsia"/>
          <w:lang w:val="en-US" w:eastAsia="zh-CN"/>
        </w:rPr>
      </w:pPr>
    </w:p>
    <w:p>
      <w:pPr>
        <w:keepNext/>
        <w:keepLines/>
        <w:spacing w:line="560" w:lineRule="exact"/>
        <w:outlineLvl w:val="1"/>
        <w:rPr>
          <w:rFonts w:hint="eastAsia" w:ascii="宋体" w:hAnsi="宋体" w:eastAsia="宋体" w:cs="宋体"/>
          <w:b/>
          <w:bCs/>
          <w:sz w:val="28"/>
          <w:szCs w:val="28"/>
          <w:lang w:val="en-US" w:eastAsia="zh-CN"/>
        </w:rPr>
      </w:pPr>
      <w:r>
        <w:rPr>
          <w:rFonts w:hint="eastAsia" w:ascii="宋体" w:hAnsi="宋体" w:cs="宋体"/>
          <w:b/>
          <w:color w:val="333333"/>
          <w:kern w:val="0"/>
          <w:sz w:val="24"/>
          <w:szCs w:val="24"/>
          <w:shd w:val="clear" w:color="auto" w:fill="FFFFFF"/>
        </w:rPr>
        <w:t>一、项目基本情况</w:t>
      </w:r>
    </w:p>
    <w:p>
      <w:pPr>
        <w:widowControl/>
        <w:spacing w:line="560" w:lineRule="exact"/>
        <w:jc w:val="left"/>
        <w:rPr>
          <w:rFonts w:ascii="宋体" w:hAnsi="宋体" w:cs="宋体" w:eastAsiaTheme="minorEastAsia"/>
          <w:color w:val="333333"/>
          <w:sz w:val="24"/>
          <w:szCs w:val="24"/>
          <w:shd w:val="clear" w:color="auto" w:fill="FFFFFF"/>
          <w:lang w:bidi="ar"/>
        </w:rPr>
      </w:pPr>
      <w:r>
        <w:rPr>
          <w:rFonts w:hint="eastAsia" w:ascii="宋体" w:hAnsi="宋体" w:cs="宋体" w:eastAsiaTheme="minorEastAsia"/>
          <w:color w:val="333333"/>
          <w:sz w:val="24"/>
          <w:szCs w:val="24"/>
          <w:shd w:val="clear" w:color="auto" w:fill="FFFFFF"/>
          <w:lang w:bidi="ar"/>
        </w:rPr>
        <w:t>1、项目编号：</w:t>
      </w:r>
      <w:r>
        <w:rPr>
          <w:rFonts w:hint="eastAsia" w:ascii="宋体" w:hAnsi="宋体" w:cs="宋体" w:eastAsiaTheme="minorEastAsia"/>
          <w:color w:val="333333"/>
          <w:sz w:val="24"/>
          <w:szCs w:val="24"/>
          <w:shd w:val="clear" w:color="auto" w:fill="FFFFFF"/>
          <w:lang w:val="en-US" w:eastAsia="zh-CN" w:bidi="ar"/>
        </w:rPr>
        <w:t>AHTF-2020032N</w:t>
      </w:r>
      <w:r>
        <w:rPr>
          <w:rFonts w:hint="eastAsia" w:ascii="宋体" w:hAnsi="宋体" w:cs="宋体" w:eastAsiaTheme="minorEastAsia"/>
          <w:color w:val="333333"/>
          <w:sz w:val="24"/>
          <w:szCs w:val="24"/>
          <w:shd w:val="clear" w:color="auto" w:fill="FFFFFF"/>
          <w:lang w:bidi="ar"/>
        </w:rPr>
        <w:t>　</w:t>
      </w:r>
    </w:p>
    <w:p>
      <w:pPr>
        <w:widowControl/>
        <w:spacing w:line="560" w:lineRule="exact"/>
        <w:jc w:val="left"/>
        <w:rPr>
          <w:rFonts w:asciiTheme="minorHAnsi" w:hAnsiTheme="minorHAnsi" w:eastAsiaTheme="minorEastAsia" w:cstheme="minorBidi"/>
          <w:sz w:val="24"/>
          <w:szCs w:val="24"/>
        </w:rPr>
      </w:pPr>
      <w:r>
        <w:rPr>
          <w:rFonts w:hint="eastAsia" w:ascii="宋体" w:hAnsi="宋体" w:cs="宋体" w:eastAsiaTheme="minorEastAsia"/>
          <w:color w:val="333333"/>
          <w:sz w:val="24"/>
          <w:szCs w:val="24"/>
          <w:shd w:val="clear" w:color="auto" w:fill="FFFFFF"/>
          <w:lang w:bidi="ar"/>
        </w:rPr>
        <w:t>2、项目名称：皖西卫生职业学院附属医院</w:t>
      </w:r>
      <w:r>
        <w:rPr>
          <w:rFonts w:hint="eastAsia" w:ascii="宋体" w:hAnsi="宋体" w:cs="宋体" w:eastAsiaTheme="minorEastAsia"/>
          <w:color w:val="333333"/>
          <w:sz w:val="24"/>
          <w:szCs w:val="24"/>
          <w:shd w:val="clear" w:color="auto" w:fill="FFFFFF"/>
          <w:lang w:val="en-US" w:eastAsia="zh-CN" w:bidi="ar"/>
        </w:rPr>
        <w:t>快速新冠核酸检测仪及配套试剂项目</w:t>
      </w:r>
    </w:p>
    <w:p>
      <w:pPr>
        <w:widowControl/>
        <w:spacing w:line="560" w:lineRule="exact"/>
        <w:jc w:val="left"/>
        <w:rPr>
          <w:rFonts w:hint="eastAsia" w:ascii="宋体" w:hAnsi="宋体" w:cs="宋体" w:eastAsiaTheme="minorEastAsia"/>
          <w:color w:val="333333"/>
          <w:sz w:val="24"/>
          <w:szCs w:val="24"/>
          <w:shd w:val="clear" w:color="auto" w:fill="FFFFFF"/>
          <w:lang w:val="en-US" w:eastAsia="zh-CN" w:bidi="ar"/>
        </w:rPr>
      </w:pPr>
      <w:r>
        <w:rPr>
          <w:rFonts w:hint="eastAsia" w:ascii="宋体" w:hAnsi="宋体" w:cs="宋体" w:eastAsiaTheme="minorEastAsia"/>
          <w:color w:val="333333"/>
          <w:sz w:val="24"/>
          <w:szCs w:val="24"/>
          <w:shd w:val="clear" w:color="auto" w:fill="FFFFFF"/>
          <w:lang w:bidi="ar"/>
        </w:rPr>
        <w:t>3、项目类型：</w:t>
      </w:r>
      <w:r>
        <w:rPr>
          <w:rFonts w:hint="eastAsia" w:ascii="宋体" w:hAnsi="宋体" w:cs="宋体" w:eastAsiaTheme="minorEastAsia"/>
          <w:color w:val="333333"/>
          <w:sz w:val="24"/>
          <w:szCs w:val="24"/>
          <w:shd w:val="clear" w:color="auto" w:fill="FFFFFF"/>
          <w:lang w:val="en-US" w:eastAsia="zh-CN" w:bidi="ar"/>
        </w:rPr>
        <w:t>货物类</w:t>
      </w:r>
    </w:p>
    <w:p>
      <w:pPr>
        <w:widowControl/>
        <w:spacing w:beforeAutospacing="0" w:afterAutospacing="0" w:line="560" w:lineRule="exact"/>
        <w:jc w:val="both"/>
        <w:rPr>
          <w:rFonts w:ascii="宋体" w:hAnsi="宋体" w:cs="宋体" w:eastAsiaTheme="minorEastAsia"/>
          <w:color w:val="333333"/>
          <w:kern w:val="2"/>
          <w:sz w:val="24"/>
          <w:szCs w:val="24"/>
          <w:shd w:val="clear" w:color="auto" w:fill="FFFFFF"/>
          <w:lang w:val="en-US" w:eastAsia="zh-CN" w:bidi="ar"/>
        </w:rPr>
      </w:pPr>
      <w:r>
        <w:rPr>
          <w:rFonts w:hint="eastAsia" w:ascii="宋体" w:hAnsi="宋体" w:eastAsia="宋体" w:cs="宋体"/>
          <w:color w:val="333333"/>
          <w:kern w:val="0"/>
          <w:sz w:val="24"/>
          <w:szCs w:val="24"/>
          <w:shd w:val="clear" w:color="auto" w:fill="FFFFFF"/>
          <w:lang w:val="en-US" w:eastAsia="zh-CN" w:bidi="ar-SA"/>
        </w:rPr>
        <w:t>4、采购方式：竞争性谈判</w:t>
      </w:r>
    </w:p>
    <w:p>
      <w:pPr>
        <w:widowControl/>
        <w:spacing w:line="560" w:lineRule="exact"/>
        <w:jc w:val="left"/>
        <w:rPr>
          <w:rFonts w:hint="default" w:ascii="宋体" w:hAnsi="宋体" w:cs="宋体" w:eastAsiaTheme="minorEastAsia"/>
          <w:color w:val="333333"/>
          <w:sz w:val="24"/>
          <w:szCs w:val="24"/>
          <w:shd w:val="clear" w:color="auto" w:fill="FFFFFF"/>
          <w:lang w:val="en-US" w:eastAsia="zh-CN" w:bidi="ar"/>
        </w:rPr>
      </w:pPr>
      <w:r>
        <w:rPr>
          <w:rFonts w:hint="eastAsia" w:ascii="宋体" w:hAnsi="宋体" w:cs="宋体" w:eastAsiaTheme="minorEastAsia"/>
          <w:color w:val="333333"/>
          <w:sz w:val="24"/>
          <w:szCs w:val="24"/>
          <w:shd w:val="clear" w:color="auto" w:fill="FFFFFF"/>
          <w:lang w:bidi="ar"/>
        </w:rPr>
        <w:t>5、资金来源：</w:t>
      </w:r>
      <w:r>
        <w:rPr>
          <w:rFonts w:hint="eastAsia" w:ascii="宋体" w:hAnsi="宋体" w:cs="宋体" w:eastAsiaTheme="minorEastAsia"/>
          <w:color w:val="333333"/>
          <w:sz w:val="24"/>
          <w:szCs w:val="24"/>
          <w:shd w:val="clear" w:color="auto" w:fill="FFFFFF"/>
          <w:lang w:val="en-US" w:eastAsia="zh-CN" w:bidi="ar"/>
        </w:rPr>
        <w:t>自筹资金</w:t>
      </w:r>
    </w:p>
    <w:p>
      <w:pPr>
        <w:widowControl/>
        <w:spacing w:line="560" w:lineRule="exact"/>
        <w:jc w:val="left"/>
        <w:rPr>
          <w:rFonts w:hint="default" w:asciiTheme="minorHAnsi" w:hAnsiTheme="minorHAnsi" w:eastAsiaTheme="minorEastAsia" w:cstheme="minorBidi"/>
          <w:sz w:val="24"/>
          <w:szCs w:val="24"/>
          <w:lang w:val="en-US" w:eastAsia="zh-CN"/>
        </w:rPr>
      </w:pPr>
      <w:r>
        <w:rPr>
          <w:rFonts w:hint="eastAsia" w:ascii="宋体" w:hAnsi="宋体" w:cs="宋体" w:eastAsiaTheme="minorEastAsia"/>
          <w:color w:val="333333"/>
          <w:sz w:val="24"/>
          <w:szCs w:val="24"/>
          <w:shd w:val="clear" w:color="auto" w:fill="FFFFFF"/>
          <w:lang w:val="en-US" w:eastAsia="zh-CN" w:bidi="ar"/>
        </w:rPr>
        <w:t>6</w:t>
      </w:r>
      <w:r>
        <w:rPr>
          <w:rFonts w:hint="eastAsia" w:ascii="宋体" w:hAnsi="宋体" w:cs="宋体" w:eastAsiaTheme="minorEastAsia"/>
          <w:color w:val="333333"/>
          <w:sz w:val="24"/>
          <w:szCs w:val="24"/>
          <w:shd w:val="clear" w:color="auto" w:fill="FFFFFF"/>
          <w:lang w:bidi="ar"/>
        </w:rPr>
        <w:t>、最高限价：</w:t>
      </w:r>
      <w:r>
        <w:rPr>
          <w:rFonts w:hint="eastAsia" w:ascii="宋体" w:hAnsi="宋体" w:cs="宋体" w:eastAsiaTheme="minorEastAsia"/>
          <w:color w:val="333333"/>
          <w:sz w:val="24"/>
          <w:szCs w:val="24"/>
          <w:shd w:val="clear" w:color="auto" w:fill="FFFFFF"/>
          <w:lang w:val="en-US" w:eastAsia="zh-CN" w:bidi="ar"/>
        </w:rPr>
        <w:t>26.8万元</w:t>
      </w:r>
    </w:p>
    <w:p>
      <w:pPr>
        <w:widowControl/>
        <w:spacing w:line="560" w:lineRule="exact"/>
        <w:jc w:val="left"/>
        <w:rPr>
          <w:rFonts w:asciiTheme="minorHAnsi" w:hAnsiTheme="minorHAnsi" w:eastAsiaTheme="minorEastAsia" w:cstheme="minorBidi"/>
          <w:sz w:val="24"/>
          <w:szCs w:val="24"/>
        </w:rPr>
      </w:pPr>
      <w:r>
        <w:rPr>
          <w:rFonts w:hint="eastAsia" w:ascii="宋体" w:hAnsi="宋体" w:cs="宋体" w:eastAsiaTheme="minorEastAsia"/>
          <w:color w:val="333333"/>
          <w:sz w:val="24"/>
          <w:szCs w:val="24"/>
          <w:shd w:val="clear" w:color="auto" w:fill="FFFFFF"/>
          <w:lang w:val="en-US" w:eastAsia="zh-CN" w:bidi="ar"/>
        </w:rPr>
        <w:t>7</w:t>
      </w:r>
      <w:r>
        <w:rPr>
          <w:rFonts w:hint="eastAsia" w:ascii="宋体" w:hAnsi="宋体" w:cs="宋体" w:eastAsiaTheme="minorEastAsia"/>
          <w:color w:val="333333"/>
          <w:sz w:val="24"/>
          <w:szCs w:val="24"/>
          <w:shd w:val="clear" w:color="auto" w:fill="FFFFFF"/>
          <w:lang w:bidi="ar"/>
        </w:rPr>
        <w:t>、采购需求：具体内容见</w:t>
      </w:r>
      <w:r>
        <w:rPr>
          <w:rFonts w:hint="eastAsia" w:ascii="宋体" w:hAnsi="宋体" w:cs="宋体" w:eastAsiaTheme="minorEastAsia"/>
          <w:color w:val="333333"/>
          <w:sz w:val="24"/>
          <w:szCs w:val="24"/>
          <w:shd w:val="clear" w:color="auto" w:fill="FFFFFF"/>
          <w:lang w:val="en-US" w:eastAsia="zh-CN" w:bidi="ar"/>
        </w:rPr>
        <w:t>快速新冠核酸检测仪及配套试剂技术参数表</w:t>
      </w:r>
      <w:r>
        <w:rPr>
          <w:rFonts w:hint="eastAsia" w:ascii="宋体" w:hAnsi="宋体" w:cs="宋体" w:eastAsiaTheme="minorEastAsia"/>
          <w:color w:val="333333"/>
          <w:sz w:val="24"/>
          <w:szCs w:val="24"/>
          <w:shd w:val="clear" w:color="auto" w:fill="FFFFFF"/>
          <w:lang w:bidi="ar"/>
        </w:rPr>
        <w:t>。</w:t>
      </w:r>
    </w:p>
    <w:p>
      <w:pPr>
        <w:widowControl/>
        <w:spacing w:line="560" w:lineRule="exact"/>
        <w:jc w:val="left"/>
        <w:rPr>
          <w:rFonts w:hint="eastAsia" w:asciiTheme="minorHAnsi" w:hAnsiTheme="minorHAnsi" w:eastAsiaTheme="minorEastAsia" w:cstheme="minorBidi"/>
          <w:sz w:val="24"/>
          <w:szCs w:val="24"/>
          <w:lang w:val="en-US" w:eastAsia="zh-CN"/>
        </w:rPr>
      </w:pPr>
      <w:r>
        <w:rPr>
          <w:rFonts w:hint="eastAsia" w:ascii="宋体" w:hAnsi="宋体" w:cs="宋体" w:eastAsiaTheme="minorEastAsia"/>
          <w:color w:val="333333"/>
          <w:sz w:val="24"/>
          <w:szCs w:val="24"/>
          <w:shd w:val="clear" w:color="auto" w:fill="FFFFFF"/>
          <w:lang w:val="en-US" w:eastAsia="zh-CN" w:bidi="ar"/>
        </w:rPr>
        <w:t>8</w:t>
      </w:r>
      <w:r>
        <w:rPr>
          <w:rFonts w:hint="eastAsia" w:ascii="宋体" w:hAnsi="宋体" w:cs="宋体" w:eastAsiaTheme="minorEastAsia"/>
          <w:color w:val="333333"/>
          <w:sz w:val="24"/>
          <w:szCs w:val="24"/>
          <w:shd w:val="clear" w:color="auto" w:fill="FFFFFF"/>
          <w:lang w:bidi="ar"/>
        </w:rPr>
        <w:t>、标段（包别）划分：</w:t>
      </w:r>
      <w:r>
        <w:rPr>
          <w:rFonts w:hint="eastAsia" w:ascii="宋体" w:hAnsi="宋体" w:cs="宋体" w:eastAsiaTheme="minorEastAsia"/>
          <w:color w:val="333333"/>
          <w:sz w:val="24"/>
          <w:szCs w:val="24"/>
          <w:shd w:val="clear" w:color="auto" w:fill="FFFFFF"/>
          <w:lang w:val="en-US" w:eastAsia="zh-CN" w:bidi="ar"/>
        </w:rPr>
        <w:t>不分包</w:t>
      </w:r>
    </w:p>
    <w:p>
      <w:pPr>
        <w:widowControl/>
        <w:spacing w:line="560" w:lineRule="exact"/>
        <w:jc w:val="left"/>
        <w:rPr>
          <w:rFonts w:hint="default" w:asciiTheme="minorHAnsi" w:hAnsiTheme="minorHAnsi" w:eastAsiaTheme="minorEastAsia" w:cstheme="minorBidi"/>
          <w:sz w:val="24"/>
          <w:szCs w:val="24"/>
          <w:lang w:val="en-US" w:eastAsia="zh-CN"/>
        </w:rPr>
      </w:pPr>
      <w:r>
        <w:rPr>
          <w:rFonts w:hint="eastAsia" w:ascii="宋体" w:hAnsi="宋体" w:cs="宋体" w:eastAsiaTheme="minorEastAsia"/>
          <w:color w:val="333333"/>
          <w:sz w:val="24"/>
          <w:szCs w:val="24"/>
          <w:shd w:val="clear" w:color="auto" w:fill="FFFFFF"/>
          <w:lang w:val="en-US" w:eastAsia="zh-CN" w:bidi="ar"/>
        </w:rPr>
        <w:t>9</w:t>
      </w:r>
      <w:r>
        <w:rPr>
          <w:rFonts w:hint="eastAsia" w:ascii="宋体" w:hAnsi="宋体" w:cs="宋体" w:eastAsiaTheme="minorEastAsia"/>
          <w:color w:val="333333"/>
          <w:sz w:val="24"/>
          <w:szCs w:val="24"/>
          <w:shd w:val="clear" w:color="auto" w:fill="FFFFFF"/>
          <w:lang w:bidi="ar"/>
        </w:rPr>
        <w:t>、合同履行期限：</w:t>
      </w:r>
      <w:r>
        <w:rPr>
          <w:rFonts w:hint="eastAsia" w:ascii="宋体" w:hAnsi="宋体" w:cs="宋体" w:eastAsiaTheme="minorEastAsia"/>
          <w:color w:val="333333"/>
          <w:sz w:val="24"/>
          <w:szCs w:val="24"/>
          <w:u w:val="single"/>
          <w:shd w:val="clear" w:color="auto" w:fill="FFFFFF"/>
          <w:lang w:val="en-US" w:eastAsia="zh-CN" w:bidi="ar"/>
        </w:rPr>
        <w:t>30</w:t>
      </w:r>
      <w:r>
        <w:rPr>
          <w:rFonts w:hint="eastAsia" w:ascii="宋体" w:hAnsi="宋体" w:cs="宋体" w:eastAsiaTheme="minorEastAsia"/>
          <w:color w:val="333333"/>
          <w:sz w:val="24"/>
          <w:szCs w:val="24"/>
          <w:shd w:val="clear" w:color="auto" w:fill="FFFFFF"/>
          <w:lang w:val="en-US" w:eastAsia="zh-CN" w:bidi="ar"/>
        </w:rPr>
        <w:t>个日历天</w:t>
      </w:r>
    </w:p>
    <w:p>
      <w:pPr>
        <w:widowControl/>
        <w:spacing w:line="560" w:lineRule="exact"/>
        <w:jc w:val="left"/>
        <w:rPr>
          <w:rFonts w:asciiTheme="minorHAnsi" w:hAnsiTheme="minorHAnsi" w:eastAsiaTheme="minorEastAsia" w:cstheme="minorBidi"/>
          <w:sz w:val="24"/>
          <w:szCs w:val="24"/>
        </w:rPr>
      </w:pPr>
      <w:r>
        <w:rPr>
          <w:rFonts w:hint="eastAsia" w:ascii="宋体" w:hAnsi="宋体" w:cs="宋体" w:eastAsiaTheme="minorEastAsia"/>
          <w:color w:val="333333"/>
          <w:sz w:val="24"/>
          <w:szCs w:val="24"/>
          <w:shd w:val="clear" w:color="auto" w:fill="FFFFFF"/>
          <w:lang w:bidi="ar"/>
        </w:rPr>
        <w:t>1</w:t>
      </w:r>
      <w:r>
        <w:rPr>
          <w:rFonts w:hint="eastAsia" w:ascii="宋体" w:hAnsi="宋体" w:cs="宋体" w:eastAsiaTheme="minorEastAsia"/>
          <w:color w:val="333333"/>
          <w:sz w:val="24"/>
          <w:szCs w:val="24"/>
          <w:shd w:val="clear" w:color="auto" w:fill="FFFFFF"/>
          <w:lang w:val="en-US" w:eastAsia="zh-CN" w:bidi="ar"/>
        </w:rPr>
        <w:t>0</w:t>
      </w:r>
      <w:r>
        <w:rPr>
          <w:rFonts w:hint="eastAsia" w:ascii="宋体" w:hAnsi="宋体" w:cs="宋体" w:eastAsiaTheme="minorEastAsia"/>
          <w:color w:val="333333"/>
          <w:sz w:val="24"/>
          <w:szCs w:val="24"/>
          <w:shd w:val="clear" w:color="auto" w:fill="FFFFFF"/>
          <w:lang w:bidi="ar"/>
        </w:rPr>
        <w:t>、本项目</w:t>
      </w:r>
      <w:r>
        <w:rPr>
          <w:rFonts w:hint="eastAsia" w:ascii="宋体" w:hAnsi="宋体" w:cs="宋体" w:eastAsiaTheme="minorEastAsia"/>
          <w:color w:val="333333"/>
          <w:sz w:val="24"/>
          <w:szCs w:val="24"/>
          <w:shd w:val="clear" w:color="auto" w:fill="FFFFFF"/>
          <w:lang w:val="en-US" w:eastAsia="zh-CN" w:bidi="ar"/>
        </w:rPr>
        <w:t>不</w:t>
      </w:r>
      <w:r>
        <w:rPr>
          <w:rFonts w:hint="eastAsia" w:ascii="宋体" w:hAnsi="宋体" w:cs="宋体" w:eastAsiaTheme="minorEastAsia"/>
          <w:color w:val="333333"/>
          <w:sz w:val="24"/>
          <w:szCs w:val="24"/>
          <w:shd w:val="clear" w:color="auto" w:fill="FFFFFF"/>
          <w:lang w:bidi="ar"/>
        </w:rPr>
        <w:t>接受联合体投标。</w:t>
      </w:r>
    </w:p>
    <w:p>
      <w:pPr>
        <w:keepNext/>
        <w:keepLines/>
        <w:widowControl w:val="0"/>
        <w:spacing w:beforeAutospacing="0" w:afterAutospacing="0" w:line="560" w:lineRule="exact"/>
        <w:jc w:val="both"/>
        <w:outlineLvl w:val="1"/>
        <w:rPr>
          <w:rFonts w:hint="default" w:ascii="宋体" w:hAnsi="宋体" w:cs="Times New Roman" w:eastAsiaTheme="minorEastAsia"/>
          <w:b/>
          <w:kern w:val="0"/>
          <w:sz w:val="24"/>
          <w:szCs w:val="24"/>
          <w:lang w:val="en-US" w:eastAsia="zh-CN" w:bidi="ar-SA"/>
        </w:rPr>
      </w:pPr>
      <w:r>
        <w:rPr>
          <w:rFonts w:hint="eastAsia" w:ascii="宋体" w:hAnsi="宋体" w:cs="宋体" w:eastAsiaTheme="minorEastAsia"/>
          <w:b/>
          <w:color w:val="333333"/>
          <w:kern w:val="0"/>
          <w:sz w:val="24"/>
          <w:szCs w:val="24"/>
          <w:shd w:val="clear" w:color="auto" w:fill="FFFFFF"/>
          <w:lang w:val="en-US" w:eastAsia="zh-CN" w:bidi="ar-SA"/>
        </w:rPr>
        <w:t>二、供应商的资格要求</w:t>
      </w:r>
    </w:p>
    <w:p>
      <w:pPr>
        <w:widowControl/>
        <w:spacing w:line="560" w:lineRule="exact"/>
        <w:jc w:val="left"/>
        <w:rPr>
          <w:rFonts w:asciiTheme="minorHAnsi" w:hAnsiTheme="minorHAnsi" w:eastAsiaTheme="minorEastAsia" w:cstheme="minorBidi"/>
          <w:sz w:val="24"/>
          <w:szCs w:val="24"/>
        </w:rPr>
      </w:pPr>
      <w:r>
        <w:rPr>
          <w:rFonts w:hint="eastAsia" w:ascii="宋体" w:hAnsi="宋体" w:cs="宋体" w:eastAsiaTheme="minorEastAsia"/>
          <w:color w:val="333333"/>
          <w:sz w:val="24"/>
          <w:szCs w:val="24"/>
          <w:shd w:val="clear" w:color="auto" w:fill="FFFFFF"/>
          <w:lang w:bidi="ar"/>
        </w:rPr>
        <w:t>1.满足《中华人民共和国政府采购法》第二十二条规定；</w:t>
      </w:r>
    </w:p>
    <w:p>
      <w:pPr>
        <w:widowControl/>
        <w:spacing w:line="560" w:lineRule="exact"/>
        <w:jc w:val="left"/>
        <w:rPr>
          <w:rFonts w:hint="default" w:asciiTheme="minorHAnsi" w:hAnsiTheme="minorHAnsi" w:eastAsiaTheme="minorEastAsia" w:cstheme="minorBidi"/>
          <w:sz w:val="24"/>
          <w:szCs w:val="24"/>
          <w:lang w:val="en-US" w:eastAsia="zh-CN"/>
        </w:rPr>
      </w:pPr>
      <w:r>
        <w:rPr>
          <w:rFonts w:hint="eastAsia" w:ascii="宋体" w:hAnsi="宋体" w:cs="宋体" w:eastAsiaTheme="minorEastAsia"/>
          <w:color w:val="333333"/>
          <w:sz w:val="24"/>
          <w:szCs w:val="24"/>
          <w:shd w:val="clear" w:color="auto" w:fill="FFFFFF"/>
          <w:lang w:bidi="ar"/>
        </w:rPr>
        <w:t>2.落实政府采购政策需满足的资格要求</w:t>
      </w:r>
      <w:r>
        <w:rPr>
          <w:rFonts w:hint="eastAsia" w:ascii="宋体" w:hAnsi="宋体" w:cs="宋体" w:eastAsiaTheme="minorEastAsia"/>
          <w:color w:val="333333"/>
          <w:sz w:val="24"/>
          <w:szCs w:val="24"/>
          <w:shd w:val="clear" w:color="auto" w:fill="FFFFFF"/>
          <w:lang w:eastAsia="zh-CN" w:bidi="ar"/>
        </w:rPr>
        <w:t>：</w:t>
      </w:r>
      <w:r>
        <w:rPr>
          <w:rFonts w:hint="eastAsia" w:ascii="宋体" w:hAnsi="宋体" w:cs="宋体" w:eastAsiaTheme="minorEastAsia"/>
          <w:color w:val="333333"/>
          <w:sz w:val="24"/>
          <w:szCs w:val="24"/>
          <w:highlight w:val="none"/>
          <w:shd w:val="clear" w:color="auto" w:fill="FFFFFF"/>
          <w:lang w:val="en-US" w:eastAsia="zh-CN" w:bidi="ar"/>
        </w:rPr>
        <w:t>供应商具备本次采购内容的供货能力；</w:t>
      </w:r>
    </w:p>
    <w:p>
      <w:pPr>
        <w:widowControl/>
        <w:spacing w:line="560" w:lineRule="exact"/>
        <w:jc w:val="left"/>
        <w:rPr>
          <w:rFonts w:asciiTheme="minorHAnsi" w:hAnsiTheme="minorHAnsi" w:eastAsiaTheme="minorEastAsia" w:cstheme="minorBidi"/>
          <w:sz w:val="24"/>
          <w:szCs w:val="24"/>
        </w:rPr>
      </w:pPr>
      <w:r>
        <w:rPr>
          <w:rFonts w:hint="eastAsia" w:ascii="宋体" w:hAnsi="宋体" w:cs="宋体" w:eastAsiaTheme="minorEastAsia"/>
          <w:color w:val="333333"/>
          <w:sz w:val="24"/>
          <w:szCs w:val="24"/>
          <w:shd w:val="clear" w:color="auto" w:fill="FFFFFF"/>
          <w:lang w:val="en-US" w:eastAsia="zh-CN" w:bidi="ar"/>
        </w:rPr>
        <w:t>3</w:t>
      </w:r>
      <w:r>
        <w:rPr>
          <w:rFonts w:hint="eastAsia" w:ascii="宋体" w:hAnsi="宋体" w:cs="宋体" w:eastAsiaTheme="minorEastAsia"/>
          <w:color w:val="333333"/>
          <w:sz w:val="24"/>
          <w:szCs w:val="24"/>
          <w:shd w:val="clear" w:color="auto" w:fill="FFFFFF"/>
          <w:lang w:bidi="ar"/>
        </w:rPr>
        <w:t>.供应商存在以下不良信用记录情形之一的，不得推荐为中标候选供应商，不得确定为中标供应商：</w:t>
      </w:r>
    </w:p>
    <w:p>
      <w:pPr>
        <w:widowControl/>
        <w:spacing w:line="560" w:lineRule="exact"/>
        <w:jc w:val="left"/>
        <w:rPr>
          <w:rFonts w:asciiTheme="minorHAnsi" w:hAnsiTheme="minorHAnsi" w:eastAsiaTheme="minorEastAsia" w:cstheme="minorBidi"/>
          <w:sz w:val="24"/>
          <w:szCs w:val="24"/>
        </w:rPr>
      </w:pPr>
      <w:r>
        <w:rPr>
          <w:rFonts w:hint="eastAsia" w:ascii="宋体" w:hAnsi="宋体" w:cs="宋体" w:eastAsiaTheme="minorEastAsia"/>
          <w:color w:val="333333"/>
          <w:sz w:val="24"/>
          <w:szCs w:val="24"/>
          <w:shd w:val="clear" w:color="auto" w:fill="FFFFFF"/>
          <w:lang w:bidi="ar"/>
        </w:rPr>
        <w:t>(1）供应商被人民法院列入失信被执行人的；</w:t>
      </w:r>
    </w:p>
    <w:p>
      <w:pPr>
        <w:widowControl/>
        <w:spacing w:line="560" w:lineRule="exact"/>
        <w:jc w:val="left"/>
        <w:rPr>
          <w:rFonts w:asciiTheme="minorHAnsi" w:hAnsiTheme="minorHAnsi" w:eastAsiaTheme="minorEastAsia" w:cstheme="minorBidi"/>
          <w:sz w:val="24"/>
          <w:szCs w:val="24"/>
        </w:rPr>
      </w:pPr>
      <w:r>
        <w:rPr>
          <w:rFonts w:hint="eastAsia" w:ascii="宋体" w:hAnsi="宋体" w:cs="宋体" w:eastAsiaTheme="minorEastAsia"/>
          <w:color w:val="333333"/>
          <w:sz w:val="24"/>
          <w:szCs w:val="24"/>
          <w:shd w:val="clear" w:color="auto" w:fill="FFFFFF"/>
          <w:lang w:bidi="ar"/>
        </w:rPr>
        <w:t>(2）供应商被</w:t>
      </w:r>
      <w:r>
        <w:rPr>
          <w:rFonts w:hint="eastAsia" w:ascii="宋体" w:hAnsi="宋体" w:cs="宋体" w:eastAsiaTheme="minorEastAsia"/>
          <w:color w:val="333333"/>
          <w:sz w:val="24"/>
          <w:szCs w:val="24"/>
          <w:shd w:val="clear" w:color="auto" w:fill="FFFFFF"/>
          <w:lang w:val="en-US" w:eastAsia="zh-CN" w:bidi="ar"/>
        </w:rPr>
        <w:t>市场监督</w:t>
      </w:r>
      <w:r>
        <w:rPr>
          <w:rFonts w:hint="eastAsia" w:ascii="宋体" w:hAnsi="宋体" w:cs="宋体" w:eastAsiaTheme="minorEastAsia"/>
          <w:color w:val="333333"/>
          <w:sz w:val="24"/>
          <w:szCs w:val="24"/>
          <w:shd w:val="clear" w:color="auto" w:fill="FFFFFF"/>
          <w:lang w:bidi="ar"/>
        </w:rPr>
        <w:t>管理部门列入企业经营异常名录的；</w:t>
      </w:r>
    </w:p>
    <w:p>
      <w:pPr>
        <w:widowControl/>
        <w:spacing w:line="560" w:lineRule="exact"/>
        <w:jc w:val="left"/>
        <w:rPr>
          <w:rFonts w:asciiTheme="minorHAnsi" w:hAnsiTheme="minorHAnsi" w:eastAsiaTheme="minorEastAsia" w:cstheme="minorBidi"/>
          <w:sz w:val="24"/>
          <w:szCs w:val="24"/>
        </w:rPr>
      </w:pPr>
      <w:r>
        <w:rPr>
          <w:rFonts w:hint="eastAsia" w:ascii="宋体" w:hAnsi="宋体" w:cs="宋体" w:eastAsiaTheme="minorEastAsia"/>
          <w:color w:val="333333"/>
          <w:sz w:val="24"/>
          <w:szCs w:val="24"/>
          <w:shd w:val="clear" w:color="auto" w:fill="FFFFFF"/>
          <w:lang w:bidi="ar"/>
        </w:rPr>
        <w:t>(3）供应商被税务部门列入重大税收违法案件当事人名单的；</w:t>
      </w:r>
    </w:p>
    <w:p>
      <w:pPr>
        <w:widowControl/>
        <w:spacing w:line="560" w:lineRule="exact"/>
        <w:jc w:val="left"/>
        <w:rPr>
          <w:rFonts w:asciiTheme="minorHAnsi" w:hAnsiTheme="minorHAnsi" w:eastAsiaTheme="minorEastAsia" w:cstheme="minorBidi"/>
          <w:sz w:val="24"/>
          <w:szCs w:val="24"/>
        </w:rPr>
      </w:pPr>
      <w:r>
        <w:rPr>
          <w:rFonts w:hint="eastAsia" w:ascii="宋体" w:hAnsi="宋体" w:cs="宋体" w:eastAsiaTheme="minorEastAsia"/>
          <w:color w:val="333333"/>
          <w:sz w:val="24"/>
          <w:szCs w:val="24"/>
          <w:shd w:val="clear" w:color="auto" w:fill="FFFFFF"/>
          <w:lang w:bidi="ar"/>
        </w:rPr>
        <w:t>(4）供应商被政府采购监管部门列入政府采购严重违法失信行为记录名单的。</w:t>
      </w:r>
    </w:p>
    <w:p>
      <w:pPr>
        <w:keepNext/>
        <w:keepLines/>
        <w:widowControl w:val="0"/>
        <w:spacing w:beforeAutospacing="0" w:afterAutospacing="0" w:line="560" w:lineRule="exact"/>
        <w:jc w:val="both"/>
        <w:outlineLvl w:val="1"/>
        <w:rPr>
          <w:rFonts w:hint="default" w:ascii="宋体" w:hAnsi="宋体" w:cs="Times New Roman" w:eastAsiaTheme="minorEastAsia"/>
          <w:b/>
          <w:kern w:val="0"/>
          <w:sz w:val="24"/>
          <w:szCs w:val="24"/>
          <w:lang w:val="en-US" w:eastAsia="zh-CN" w:bidi="ar-SA"/>
        </w:rPr>
      </w:pPr>
      <w:r>
        <w:rPr>
          <w:rFonts w:hint="eastAsia" w:ascii="宋体" w:hAnsi="宋体" w:cs="宋体" w:eastAsiaTheme="minorEastAsia"/>
          <w:b/>
          <w:color w:val="333333"/>
          <w:kern w:val="0"/>
          <w:sz w:val="24"/>
          <w:szCs w:val="24"/>
          <w:shd w:val="clear" w:color="auto" w:fill="FFFFFF"/>
          <w:lang w:val="en-US" w:eastAsia="zh-CN" w:bidi="ar-SA"/>
        </w:rPr>
        <w:t>三、获取采购文件</w:t>
      </w:r>
    </w:p>
    <w:p>
      <w:pPr>
        <w:pStyle w:val="29"/>
        <w:spacing w:before="0" w:beforeAutospacing="0" w:after="0" w:afterAutospacing="0" w:line="360" w:lineRule="auto"/>
        <w:jc w:val="both"/>
        <w:rPr>
          <w:sz w:val="19"/>
          <w:szCs w:val="19"/>
        </w:rPr>
      </w:pPr>
      <w:r>
        <w:rPr>
          <w:rFonts w:hint="eastAsia"/>
          <w:color w:val="333333"/>
          <w:lang w:val="en-US" w:eastAsia="zh-CN"/>
        </w:rPr>
        <w:t>1、皖西卫生职业学院附属医院快速新冠核酸检测仪及配套试剂项目招标项目的潜在投标人应在皖西卫生职业学院附属医院官网（http://www.laey.net/cn/list_2969.aspx）查看谈判公告并获取谈判文件，于2020年11月 12日5点00分（北京时间）前递交响应文件。2、谈判</w:t>
      </w:r>
      <w:r>
        <w:rPr>
          <w:rFonts w:hint="eastAsia"/>
          <w:color w:val="333333"/>
        </w:rPr>
        <w:t>文件每套售价：0元/份。</w:t>
      </w:r>
    </w:p>
    <w:p>
      <w:pPr>
        <w:pStyle w:val="29"/>
        <w:spacing w:before="0" w:beforeAutospacing="0" w:after="0" w:afterAutospacing="0" w:line="360" w:lineRule="auto"/>
        <w:jc w:val="both"/>
        <w:rPr>
          <w:sz w:val="19"/>
          <w:szCs w:val="19"/>
        </w:rPr>
      </w:pPr>
      <w:r>
        <w:rPr>
          <w:rFonts w:hint="eastAsia"/>
          <w:color w:val="333333"/>
          <w:lang w:val="en-US" w:eastAsia="zh-CN"/>
        </w:rPr>
        <w:t>3、</w:t>
      </w:r>
      <w:r>
        <w:rPr>
          <w:rFonts w:hint="eastAsia"/>
          <w:color w:val="333333"/>
        </w:rPr>
        <w:t>有意向参与本项目的供应商，</w:t>
      </w:r>
      <w:r>
        <w:rPr>
          <w:rFonts w:hint="eastAsia"/>
          <w:color w:val="333333"/>
          <w:highlight w:val="none"/>
          <w:lang w:val="en-US" w:eastAsia="zh-CN"/>
        </w:rPr>
        <w:t>供应商</w:t>
      </w:r>
      <w:r>
        <w:rPr>
          <w:rFonts w:hint="eastAsia"/>
          <w:color w:val="333333"/>
          <w:lang w:val="en-US" w:eastAsia="zh-CN"/>
        </w:rPr>
        <w:t>应在皖西卫生职业学院附属医院官网（http://www.laey.net/cn/list_2969.aspx）</w:t>
      </w:r>
      <w:r>
        <w:rPr>
          <w:rFonts w:hint="eastAsia"/>
          <w:color w:val="333333"/>
          <w:highlight w:val="none"/>
          <w:lang w:val="en-US" w:eastAsia="zh-CN"/>
        </w:rPr>
        <w:t>获取补</w:t>
      </w:r>
      <w:r>
        <w:rPr>
          <w:rFonts w:hint="eastAsia"/>
          <w:color w:val="333333"/>
          <w:highlight w:val="none"/>
        </w:rPr>
        <w:t>充公告和澄清文件等资料，</w:t>
      </w:r>
      <w:r>
        <w:rPr>
          <w:rFonts w:hint="eastAsia"/>
          <w:color w:val="333333"/>
        </w:rPr>
        <w:t>否则，采购人不予接收供应商的</w:t>
      </w:r>
      <w:r>
        <w:rPr>
          <w:rFonts w:hint="eastAsia"/>
          <w:color w:val="333333"/>
          <w:lang w:val="en-US" w:eastAsia="zh-CN"/>
        </w:rPr>
        <w:t>响应</w:t>
      </w:r>
      <w:r>
        <w:rPr>
          <w:rFonts w:hint="eastAsia"/>
          <w:color w:val="333333"/>
        </w:rPr>
        <w:t>文件。</w:t>
      </w:r>
    </w:p>
    <w:p>
      <w:pPr>
        <w:keepNext/>
        <w:keepLines/>
        <w:widowControl w:val="0"/>
        <w:numPr>
          <w:ilvl w:val="0"/>
          <w:numId w:val="0"/>
        </w:numPr>
        <w:spacing w:beforeAutospacing="0" w:afterAutospacing="0" w:line="560" w:lineRule="exact"/>
        <w:jc w:val="both"/>
        <w:outlineLvl w:val="1"/>
        <w:rPr>
          <w:rFonts w:hint="default" w:ascii="宋体" w:hAnsi="宋体" w:cs="宋体" w:eastAsiaTheme="minorEastAsia"/>
          <w:b/>
          <w:color w:val="333333"/>
          <w:kern w:val="0"/>
          <w:sz w:val="24"/>
          <w:szCs w:val="24"/>
          <w:shd w:val="clear" w:color="auto" w:fill="FFFFFF"/>
          <w:lang w:val="en-US" w:eastAsia="zh-CN" w:bidi="ar-SA"/>
        </w:rPr>
      </w:pPr>
      <w:r>
        <w:rPr>
          <w:rFonts w:hint="eastAsia" w:ascii="宋体" w:hAnsi="宋体" w:cs="宋体" w:eastAsiaTheme="minorEastAsia"/>
          <w:b/>
          <w:color w:val="333333"/>
          <w:kern w:val="0"/>
          <w:sz w:val="24"/>
          <w:szCs w:val="24"/>
          <w:shd w:val="clear" w:color="auto" w:fill="FFFFFF"/>
          <w:lang w:val="en-US" w:eastAsia="zh-CN" w:bidi="ar-SA"/>
        </w:rPr>
        <w:t>四、谈判开启及响应文件递交</w:t>
      </w:r>
    </w:p>
    <w:p>
      <w:pPr>
        <w:widowControl/>
        <w:spacing w:line="560" w:lineRule="exact"/>
        <w:jc w:val="left"/>
        <w:rPr>
          <w:rFonts w:ascii="Calibri" w:hAnsi="Calibri"/>
          <w:sz w:val="24"/>
          <w:szCs w:val="24"/>
        </w:rPr>
      </w:pPr>
      <w:r>
        <w:rPr>
          <w:rFonts w:hint="eastAsia" w:ascii="宋体" w:hAnsi="宋体" w:cs="宋体"/>
          <w:color w:val="333333"/>
          <w:sz w:val="24"/>
          <w:szCs w:val="24"/>
          <w:shd w:val="clear" w:color="auto" w:fill="FFFFFF"/>
          <w:lang w:bidi="ar"/>
        </w:rPr>
        <w:t>1、截止时间：2020年</w:t>
      </w:r>
      <w:r>
        <w:rPr>
          <w:rFonts w:hint="eastAsia" w:ascii="宋体" w:hAnsi="宋体" w:cs="宋体"/>
          <w:color w:val="333333"/>
          <w:sz w:val="24"/>
          <w:szCs w:val="24"/>
          <w:u w:val="single"/>
          <w:shd w:val="clear" w:color="auto" w:fill="FFFFFF"/>
          <w:lang w:val="en-US" w:eastAsia="zh-CN" w:bidi="ar"/>
        </w:rPr>
        <w:t>11</w:t>
      </w:r>
      <w:r>
        <w:rPr>
          <w:rFonts w:hint="eastAsia" w:ascii="宋体" w:hAnsi="宋体" w:cs="宋体"/>
          <w:color w:val="333333"/>
          <w:sz w:val="24"/>
          <w:szCs w:val="24"/>
          <w:shd w:val="clear" w:color="auto" w:fill="FFFFFF"/>
          <w:lang w:bidi="ar"/>
        </w:rPr>
        <w:t>月</w:t>
      </w:r>
      <w:r>
        <w:rPr>
          <w:rFonts w:hint="eastAsia" w:ascii="宋体" w:hAnsi="宋体" w:cs="宋体"/>
          <w:color w:val="333333"/>
          <w:sz w:val="24"/>
          <w:szCs w:val="24"/>
          <w:u w:val="single"/>
          <w:shd w:val="clear" w:color="auto" w:fill="FFFFFF"/>
          <w:lang w:val="en-US" w:eastAsia="zh-CN" w:bidi="ar"/>
        </w:rPr>
        <w:t>12</w:t>
      </w:r>
      <w:r>
        <w:rPr>
          <w:rFonts w:hint="eastAsia" w:ascii="宋体" w:hAnsi="宋体" w:cs="宋体"/>
          <w:color w:val="333333"/>
          <w:sz w:val="24"/>
          <w:szCs w:val="24"/>
          <w:shd w:val="clear" w:color="auto" w:fill="FFFFFF"/>
          <w:lang w:bidi="ar"/>
        </w:rPr>
        <w:t>日</w:t>
      </w:r>
      <w:r>
        <w:rPr>
          <w:rFonts w:hint="eastAsia" w:ascii="宋体" w:hAnsi="宋体" w:cs="宋体"/>
          <w:color w:val="333333"/>
          <w:sz w:val="24"/>
          <w:szCs w:val="24"/>
          <w:u w:val="single"/>
          <w:shd w:val="clear" w:color="auto" w:fill="FFFFFF"/>
          <w:lang w:val="en-US" w:eastAsia="zh-CN" w:bidi="ar"/>
        </w:rPr>
        <w:t>15</w:t>
      </w:r>
      <w:r>
        <w:rPr>
          <w:rFonts w:hint="eastAsia" w:ascii="宋体" w:hAnsi="宋体" w:cs="宋体"/>
          <w:color w:val="333333"/>
          <w:sz w:val="24"/>
          <w:szCs w:val="24"/>
          <w:shd w:val="clear" w:color="auto" w:fill="FFFFFF"/>
          <w:lang w:bidi="ar"/>
        </w:rPr>
        <w:t>点</w:t>
      </w:r>
      <w:r>
        <w:rPr>
          <w:rFonts w:hint="eastAsia" w:ascii="宋体" w:hAnsi="宋体" w:cs="宋体"/>
          <w:color w:val="333333"/>
          <w:sz w:val="24"/>
          <w:szCs w:val="24"/>
          <w:u w:val="single"/>
          <w:shd w:val="clear" w:color="auto" w:fill="FFFFFF"/>
          <w:lang w:val="en-US" w:eastAsia="zh-CN" w:bidi="ar"/>
        </w:rPr>
        <w:t>00</w:t>
      </w:r>
      <w:r>
        <w:rPr>
          <w:rFonts w:hint="eastAsia" w:ascii="宋体" w:hAnsi="宋体" w:cs="宋体"/>
          <w:color w:val="333333"/>
          <w:sz w:val="24"/>
          <w:szCs w:val="24"/>
          <w:shd w:val="clear" w:color="auto" w:fill="FFFFFF"/>
          <w:lang w:bidi="ar"/>
        </w:rPr>
        <w:t>分（北京时间）</w:t>
      </w:r>
    </w:p>
    <w:p>
      <w:pPr>
        <w:widowControl/>
        <w:spacing w:line="560" w:lineRule="exact"/>
        <w:jc w:val="left"/>
        <w:rPr>
          <w:rFonts w:ascii="宋体" w:hAnsi="宋体" w:cs="宋体" w:eastAsiaTheme="minorEastAsia"/>
          <w:b/>
          <w:color w:val="333333"/>
          <w:kern w:val="0"/>
          <w:sz w:val="24"/>
          <w:szCs w:val="24"/>
          <w:shd w:val="clear" w:color="auto" w:fill="FFFFFF"/>
        </w:rPr>
      </w:pPr>
      <w:r>
        <w:rPr>
          <w:rFonts w:hint="eastAsia" w:ascii="宋体" w:hAnsi="宋体" w:cs="宋体"/>
          <w:color w:val="333333"/>
          <w:sz w:val="24"/>
          <w:szCs w:val="24"/>
          <w:shd w:val="clear" w:color="auto" w:fill="FFFFFF"/>
          <w:lang w:bidi="ar"/>
        </w:rPr>
        <w:t>2、地点：安徽省六安市龙河路皖西卫生职业学院附属医院影像会诊中心会议室（负一楼）</w:t>
      </w:r>
    </w:p>
    <w:p>
      <w:pPr>
        <w:keepNext/>
        <w:keepLines/>
        <w:widowControl w:val="0"/>
        <w:spacing w:beforeAutospacing="0" w:afterAutospacing="0" w:line="560" w:lineRule="exact"/>
        <w:jc w:val="both"/>
        <w:outlineLvl w:val="1"/>
        <w:rPr>
          <w:rFonts w:hint="default" w:ascii="宋体" w:hAnsi="宋体" w:cs="Times New Roman" w:eastAsiaTheme="minorEastAsia"/>
          <w:b/>
          <w:kern w:val="0"/>
          <w:sz w:val="24"/>
          <w:szCs w:val="24"/>
          <w:lang w:val="en-US" w:eastAsia="zh-CN" w:bidi="ar-SA"/>
        </w:rPr>
      </w:pPr>
      <w:r>
        <w:rPr>
          <w:rFonts w:hint="eastAsia" w:ascii="宋体" w:hAnsi="宋体" w:cs="宋体" w:eastAsiaTheme="minorEastAsia"/>
          <w:b/>
          <w:color w:val="333333"/>
          <w:kern w:val="0"/>
          <w:sz w:val="24"/>
          <w:szCs w:val="24"/>
          <w:shd w:val="clear" w:color="auto" w:fill="FFFFFF"/>
          <w:lang w:val="en-US" w:eastAsia="zh-CN" w:bidi="ar-SA"/>
        </w:rPr>
        <w:t>五、公告期限</w:t>
      </w:r>
    </w:p>
    <w:p>
      <w:pPr>
        <w:widowControl/>
        <w:spacing w:line="560" w:lineRule="exact"/>
        <w:jc w:val="left"/>
        <w:rPr>
          <w:rFonts w:asciiTheme="minorHAnsi" w:hAnsiTheme="minorHAnsi" w:eastAsiaTheme="minorEastAsia" w:cstheme="minorBidi"/>
          <w:sz w:val="24"/>
          <w:szCs w:val="24"/>
        </w:rPr>
      </w:pPr>
      <w:r>
        <w:rPr>
          <w:rFonts w:hint="eastAsia" w:ascii="宋体" w:hAnsi="宋体" w:cs="宋体" w:eastAsiaTheme="minorEastAsia"/>
          <w:color w:val="333333"/>
          <w:kern w:val="0"/>
          <w:sz w:val="24"/>
          <w:szCs w:val="24"/>
          <w:shd w:val="clear" w:color="auto" w:fill="FFFFFF"/>
          <w:lang w:bidi="ar"/>
        </w:rPr>
        <w:t>自本公告发布之日起3个工作日。</w:t>
      </w:r>
    </w:p>
    <w:p>
      <w:pPr>
        <w:keepNext/>
        <w:keepLines/>
        <w:widowControl w:val="0"/>
        <w:tabs>
          <w:tab w:val="left" w:pos="1094"/>
        </w:tabs>
        <w:spacing w:beforeAutospacing="0" w:afterAutospacing="0" w:line="560" w:lineRule="exact"/>
        <w:jc w:val="both"/>
        <w:outlineLvl w:val="1"/>
        <w:rPr>
          <w:rFonts w:hint="default" w:ascii="宋体" w:hAnsi="宋体" w:eastAsia="宋体" w:cs="Times New Roman"/>
          <w:b/>
          <w:kern w:val="0"/>
          <w:sz w:val="36"/>
          <w:szCs w:val="36"/>
          <w:lang w:val="en-US" w:eastAsia="zh-CN" w:bidi="ar-SA"/>
        </w:rPr>
      </w:pPr>
      <w:r>
        <w:rPr>
          <w:rFonts w:hint="eastAsia" w:ascii="宋体" w:hAnsi="宋体" w:cs="宋体" w:eastAsiaTheme="minorEastAsia"/>
          <w:b/>
          <w:color w:val="333333"/>
          <w:kern w:val="0"/>
          <w:sz w:val="24"/>
          <w:szCs w:val="24"/>
          <w:shd w:val="clear" w:color="auto" w:fill="FFFFFF"/>
          <w:lang w:val="en-US" w:eastAsia="zh-CN" w:bidi="ar-SA"/>
        </w:rPr>
        <w:t>六、其他补充事宜</w:t>
      </w:r>
    </w:p>
    <w:p>
      <w:pPr>
        <w:pStyle w:val="29"/>
        <w:spacing w:before="0" w:beforeAutospacing="0" w:after="0" w:afterAutospacing="0" w:line="360" w:lineRule="auto"/>
        <w:jc w:val="both"/>
      </w:pPr>
      <w:r>
        <w:rPr>
          <w:rFonts w:hint="eastAsia"/>
          <w:color w:val="333333"/>
        </w:rPr>
        <w:t>公告发布媒体：本次</w:t>
      </w:r>
      <w:r>
        <w:rPr>
          <w:rFonts w:hint="eastAsia"/>
          <w:color w:val="333333"/>
          <w:lang w:val="en-US" w:eastAsia="zh-CN"/>
        </w:rPr>
        <w:t>谈判</w:t>
      </w:r>
      <w:r>
        <w:rPr>
          <w:rFonts w:hint="eastAsia"/>
          <w:color w:val="333333"/>
        </w:rPr>
        <w:t>公告发布在皖西卫生职业学院附属医院官网</w:t>
      </w:r>
    </w:p>
    <w:p>
      <w:pPr>
        <w:keepNext/>
        <w:keepLines/>
        <w:widowControl w:val="0"/>
        <w:numPr>
          <w:ilvl w:val="0"/>
          <w:numId w:val="0"/>
        </w:numPr>
        <w:spacing w:beforeAutospacing="0" w:afterAutospacing="0" w:line="560" w:lineRule="exact"/>
        <w:jc w:val="left"/>
        <w:outlineLvl w:val="1"/>
        <w:rPr>
          <w:rFonts w:hint="eastAsia" w:ascii="宋体" w:hAnsi="宋体" w:cs="宋体" w:eastAsiaTheme="minorEastAsia"/>
          <w:b/>
          <w:color w:val="333333"/>
          <w:kern w:val="0"/>
          <w:sz w:val="24"/>
          <w:szCs w:val="24"/>
          <w:shd w:val="clear" w:color="auto" w:fill="FFFFFF"/>
          <w:lang w:val="en-US" w:eastAsia="zh-CN" w:bidi="ar-SA"/>
        </w:rPr>
      </w:pPr>
      <w:r>
        <w:rPr>
          <w:rFonts w:hint="eastAsia" w:ascii="宋体" w:hAnsi="宋体" w:cs="宋体" w:eastAsiaTheme="minorEastAsia"/>
          <w:b/>
          <w:color w:val="333333"/>
          <w:kern w:val="0"/>
          <w:sz w:val="24"/>
          <w:szCs w:val="24"/>
          <w:shd w:val="clear" w:color="auto" w:fill="FFFFFF"/>
          <w:lang w:val="en-US" w:eastAsia="zh-CN" w:bidi="ar-SA"/>
        </w:rPr>
        <w:t>七、谈判保证金</w:t>
      </w:r>
    </w:p>
    <w:p>
      <w:pPr>
        <w:pStyle w:val="89"/>
        <w:spacing w:line="300" w:lineRule="exact"/>
        <w:ind w:left="2880" w:hanging="2880" w:hangingChars="1200"/>
        <w:rPr>
          <w:rFonts w:hint="eastAsia" w:ascii="Times New Roman" w:hAnsi="Times New Roman" w:eastAsia="宋体" w:cs="Times New Roman"/>
          <w:color w:val="333333"/>
          <w:kern w:val="0"/>
          <w:sz w:val="24"/>
          <w:szCs w:val="22"/>
          <w:lang w:val="en-US" w:eastAsia="zh-CN" w:bidi="ar-SA"/>
        </w:rPr>
      </w:pPr>
      <w:r>
        <w:rPr>
          <w:rFonts w:hint="eastAsia" w:ascii="Times New Roman" w:hAnsi="Times New Roman" w:eastAsia="宋体" w:cs="Times New Roman"/>
          <w:color w:val="333333"/>
          <w:kern w:val="0"/>
          <w:sz w:val="24"/>
          <w:szCs w:val="22"/>
          <w:lang w:val="en-US" w:eastAsia="zh-CN" w:bidi="ar-SA"/>
        </w:rPr>
        <w:t>本项目无需递交谈判保证金</w:t>
      </w:r>
    </w:p>
    <w:p>
      <w:pPr>
        <w:keepNext/>
        <w:keepLines/>
        <w:widowControl w:val="0"/>
        <w:spacing w:beforeAutospacing="0" w:afterAutospacing="0" w:line="560" w:lineRule="exact"/>
        <w:jc w:val="both"/>
        <w:outlineLvl w:val="1"/>
        <w:rPr>
          <w:rFonts w:hint="default" w:ascii="宋体" w:hAnsi="宋体" w:cs="Times New Roman" w:eastAsiaTheme="minorEastAsia"/>
          <w:b/>
          <w:kern w:val="0"/>
          <w:sz w:val="24"/>
          <w:szCs w:val="24"/>
          <w:lang w:val="en-US" w:eastAsia="zh-CN" w:bidi="ar-SA"/>
        </w:rPr>
      </w:pPr>
      <w:r>
        <w:rPr>
          <w:rFonts w:hint="eastAsia" w:ascii="宋体" w:hAnsi="宋体" w:cs="宋体" w:eastAsiaTheme="minorEastAsia"/>
          <w:b/>
          <w:color w:val="333333"/>
          <w:kern w:val="0"/>
          <w:sz w:val="24"/>
          <w:szCs w:val="24"/>
          <w:shd w:val="clear" w:color="auto" w:fill="FFFFFF"/>
          <w:lang w:val="en-US" w:eastAsia="zh-CN" w:bidi="ar-SA"/>
        </w:rPr>
        <w:t>八、对本次采购提出询问，请按以下方式联系。</w:t>
      </w:r>
    </w:p>
    <w:p>
      <w:pPr>
        <w:widowControl/>
        <w:spacing w:line="560" w:lineRule="exact"/>
        <w:rPr>
          <w:rFonts w:ascii="Calibri" w:hAnsi="Calibri"/>
          <w:sz w:val="24"/>
          <w:szCs w:val="24"/>
        </w:rPr>
      </w:pPr>
      <w:r>
        <w:rPr>
          <w:rFonts w:hint="eastAsia" w:ascii="宋体" w:hAnsi="宋体" w:cs="宋体"/>
          <w:color w:val="333333"/>
          <w:sz w:val="24"/>
          <w:szCs w:val="24"/>
          <w:shd w:val="clear" w:color="auto" w:fill="FFFFFF"/>
          <w:lang w:bidi="ar"/>
        </w:rPr>
        <w:t>1、采购人信息</w:t>
      </w:r>
    </w:p>
    <w:p>
      <w:pPr>
        <w:widowControl/>
        <w:spacing w:line="560" w:lineRule="exact"/>
        <w:jc w:val="left"/>
        <w:rPr>
          <w:rFonts w:hint="eastAsia" w:ascii="宋体" w:hAnsi="宋体" w:cs="宋体"/>
          <w:color w:val="333333"/>
          <w:sz w:val="24"/>
          <w:szCs w:val="24"/>
          <w:shd w:val="clear" w:color="auto" w:fill="FFFFFF"/>
          <w:lang w:bidi="ar"/>
        </w:rPr>
      </w:pPr>
      <w:r>
        <w:rPr>
          <w:rFonts w:hint="eastAsia" w:ascii="宋体" w:hAnsi="宋体" w:cs="宋体"/>
          <w:color w:val="333333"/>
          <w:sz w:val="24"/>
          <w:szCs w:val="24"/>
          <w:shd w:val="clear" w:color="auto" w:fill="FFFFFF"/>
          <w:lang w:bidi="ar"/>
        </w:rPr>
        <w:t>名 称：皖西卫生职业学院附属医院</w:t>
      </w:r>
    </w:p>
    <w:p>
      <w:pPr>
        <w:widowControl/>
        <w:spacing w:line="560" w:lineRule="exact"/>
        <w:jc w:val="left"/>
        <w:rPr>
          <w:rFonts w:hint="eastAsia" w:ascii="宋体" w:hAnsi="宋体" w:cs="宋体"/>
          <w:color w:val="333333"/>
          <w:sz w:val="24"/>
          <w:szCs w:val="24"/>
          <w:shd w:val="clear" w:color="auto" w:fill="FFFFFF"/>
          <w:lang w:bidi="ar"/>
        </w:rPr>
      </w:pPr>
      <w:r>
        <w:rPr>
          <w:rFonts w:hint="eastAsia" w:ascii="宋体" w:hAnsi="宋体" w:cs="宋体"/>
          <w:color w:val="333333"/>
          <w:sz w:val="24"/>
          <w:szCs w:val="24"/>
          <w:shd w:val="clear" w:color="auto" w:fill="FFFFFF"/>
          <w:lang w:bidi="ar"/>
        </w:rPr>
        <w:t>地址：安徽省六安市磨子谭路73号</w:t>
      </w:r>
    </w:p>
    <w:p>
      <w:pPr>
        <w:widowControl/>
        <w:spacing w:line="560" w:lineRule="exact"/>
        <w:jc w:val="left"/>
        <w:rPr>
          <w:rFonts w:hint="eastAsia" w:ascii="宋体" w:hAnsi="宋体" w:cs="宋体"/>
          <w:color w:val="333333"/>
          <w:sz w:val="24"/>
          <w:szCs w:val="24"/>
          <w:shd w:val="clear" w:color="auto" w:fill="FFFFFF"/>
          <w:lang w:bidi="ar"/>
        </w:rPr>
      </w:pPr>
      <w:r>
        <w:rPr>
          <w:rFonts w:hint="eastAsia" w:ascii="宋体" w:hAnsi="宋体" w:cs="宋体"/>
          <w:color w:val="333333"/>
          <w:sz w:val="24"/>
          <w:szCs w:val="24"/>
          <w:shd w:val="clear" w:color="auto" w:fill="FFFFFF"/>
          <w:lang w:bidi="ar"/>
        </w:rPr>
        <w:t>联系方式：0564-3300160</w:t>
      </w:r>
    </w:p>
    <w:p>
      <w:pPr>
        <w:widowControl/>
        <w:spacing w:line="560" w:lineRule="exact"/>
        <w:jc w:val="left"/>
        <w:rPr>
          <w:rFonts w:hint="eastAsia" w:ascii="宋体" w:hAnsi="宋体" w:cs="宋体"/>
          <w:color w:val="333333"/>
          <w:sz w:val="24"/>
          <w:szCs w:val="24"/>
          <w:shd w:val="clear" w:color="auto" w:fill="FFFFFF"/>
          <w:lang w:bidi="ar"/>
        </w:rPr>
      </w:pPr>
      <w:r>
        <w:rPr>
          <w:rFonts w:hint="eastAsia" w:ascii="宋体" w:hAnsi="宋体" w:cs="宋体"/>
          <w:color w:val="333333"/>
          <w:sz w:val="24"/>
          <w:szCs w:val="24"/>
          <w:shd w:val="clear" w:color="auto" w:fill="FFFFFF"/>
          <w:lang w:bidi="ar"/>
        </w:rPr>
        <w:t>联系人：陈老师</w:t>
      </w:r>
    </w:p>
    <w:p>
      <w:pPr>
        <w:widowControl/>
        <w:spacing w:line="560" w:lineRule="exact"/>
        <w:jc w:val="left"/>
        <w:rPr>
          <w:rFonts w:ascii="Calibri" w:hAnsi="Calibri"/>
          <w:sz w:val="24"/>
          <w:szCs w:val="24"/>
        </w:rPr>
      </w:pPr>
      <w:r>
        <w:rPr>
          <w:rFonts w:hint="eastAsia" w:ascii="宋体" w:hAnsi="宋体" w:cs="宋体"/>
          <w:color w:val="333333"/>
          <w:sz w:val="24"/>
          <w:szCs w:val="24"/>
          <w:shd w:val="clear" w:color="auto" w:fill="FFFFFF"/>
          <w:lang w:bidi="ar"/>
        </w:rPr>
        <w:t>2、采购代理机构信息</w:t>
      </w:r>
    </w:p>
    <w:p>
      <w:pPr>
        <w:widowControl/>
        <w:spacing w:line="560" w:lineRule="exact"/>
        <w:jc w:val="left"/>
        <w:rPr>
          <w:rFonts w:ascii="Calibri" w:hAnsi="Calibri"/>
          <w:sz w:val="24"/>
          <w:szCs w:val="24"/>
        </w:rPr>
      </w:pPr>
      <w:r>
        <w:rPr>
          <w:rFonts w:hint="eastAsia" w:ascii="宋体" w:hAnsi="宋体" w:cs="宋体"/>
          <w:color w:val="333333"/>
          <w:sz w:val="24"/>
          <w:szCs w:val="24"/>
          <w:shd w:val="clear" w:color="auto" w:fill="FFFFFF"/>
          <w:lang w:bidi="ar"/>
        </w:rPr>
        <w:t>名 称：安徽同方工程咨询有限公司</w:t>
      </w:r>
    </w:p>
    <w:p>
      <w:pPr>
        <w:widowControl/>
        <w:spacing w:line="560" w:lineRule="exact"/>
        <w:jc w:val="left"/>
        <w:rPr>
          <w:rFonts w:ascii="Calibri" w:hAnsi="Calibri"/>
          <w:sz w:val="24"/>
          <w:szCs w:val="24"/>
        </w:rPr>
      </w:pPr>
      <w:r>
        <w:rPr>
          <w:rFonts w:hint="eastAsia" w:ascii="宋体" w:hAnsi="宋体" w:cs="宋体"/>
          <w:color w:val="333333"/>
          <w:sz w:val="24"/>
          <w:szCs w:val="24"/>
          <w:shd w:val="clear" w:color="auto" w:fill="FFFFFF"/>
          <w:lang w:bidi="ar"/>
        </w:rPr>
        <w:t>地 址：六安市东城路上东阳光城6号楼5楼</w:t>
      </w:r>
    </w:p>
    <w:p>
      <w:pPr>
        <w:widowControl/>
        <w:spacing w:line="560" w:lineRule="exact"/>
        <w:jc w:val="left"/>
        <w:rPr>
          <w:rFonts w:ascii="Calibri" w:hAnsi="Calibri"/>
          <w:sz w:val="24"/>
          <w:szCs w:val="24"/>
        </w:rPr>
      </w:pPr>
      <w:r>
        <w:rPr>
          <w:rFonts w:hint="eastAsia" w:ascii="宋体" w:hAnsi="宋体" w:cs="宋体"/>
          <w:color w:val="333333"/>
          <w:sz w:val="24"/>
          <w:szCs w:val="24"/>
          <w:shd w:val="clear" w:color="auto" w:fill="FFFFFF"/>
          <w:lang w:bidi="ar"/>
        </w:rPr>
        <w:t>联系方式：0564-3284233</w:t>
      </w:r>
    </w:p>
    <w:p>
      <w:pPr>
        <w:widowControl/>
        <w:spacing w:line="560" w:lineRule="exact"/>
        <w:jc w:val="left"/>
        <w:rPr>
          <w:rFonts w:ascii="Calibri" w:hAnsi="Calibri"/>
          <w:sz w:val="24"/>
          <w:szCs w:val="24"/>
        </w:rPr>
      </w:pPr>
      <w:r>
        <w:rPr>
          <w:rFonts w:hint="eastAsia" w:ascii="宋体" w:hAnsi="宋体" w:cs="宋体"/>
          <w:color w:val="333333"/>
          <w:sz w:val="24"/>
          <w:szCs w:val="24"/>
          <w:shd w:val="clear" w:color="auto" w:fill="FFFFFF"/>
          <w:lang w:bidi="ar"/>
        </w:rPr>
        <w:t>3、项目联系方式</w:t>
      </w:r>
    </w:p>
    <w:p>
      <w:pPr>
        <w:widowControl/>
        <w:spacing w:line="560" w:lineRule="exact"/>
        <w:jc w:val="left"/>
        <w:rPr>
          <w:rFonts w:ascii="Calibri" w:hAnsi="Calibri"/>
          <w:kern w:val="0"/>
          <w:sz w:val="24"/>
          <w:szCs w:val="24"/>
        </w:rPr>
      </w:pPr>
      <w:r>
        <w:rPr>
          <w:rFonts w:hint="eastAsia" w:ascii="宋体" w:hAnsi="宋体" w:cs="宋体"/>
          <w:color w:val="333333"/>
          <w:sz w:val="24"/>
          <w:szCs w:val="24"/>
          <w:shd w:val="clear" w:color="auto" w:fill="FFFFFF"/>
        </w:rPr>
        <w:t>项目联系人：聂工</w:t>
      </w:r>
    </w:p>
    <w:p>
      <w:pPr>
        <w:widowControl/>
        <w:spacing w:line="560" w:lineRule="exact"/>
        <w:jc w:val="left"/>
        <w:rPr>
          <w:rFonts w:ascii="Calibri" w:hAnsi="Calibri"/>
          <w:sz w:val="24"/>
          <w:szCs w:val="24"/>
        </w:rPr>
      </w:pPr>
      <w:r>
        <w:rPr>
          <w:rFonts w:hint="eastAsia" w:ascii="宋体" w:hAnsi="宋体" w:cs="宋体"/>
          <w:color w:val="333333"/>
          <w:sz w:val="24"/>
          <w:szCs w:val="24"/>
          <w:shd w:val="clear" w:color="auto" w:fill="FFFFFF"/>
          <w:lang w:bidi="ar"/>
        </w:rPr>
        <w:t>电 话：18555440102</w:t>
      </w:r>
    </w:p>
    <w:p>
      <w:pPr>
        <w:spacing w:line="360" w:lineRule="auto"/>
        <w:rPr>
          <w:rFonts w:asciiTheme="minorHAnsi" w:hAnsiTheme="minorHAnsi" w:eastAsiaTheme="minorEastAsia" w:cstheme="minorBidi"/>
          <w:sz w:val="24"/>
          <w:szCs w:val="24"/>
        </w:rPr>
      </w:pPr>
    </w:p>
    <w:p>
      <w:pPr>
        <w:spacing w:line="360" w:lineRule="auto"/>
        <w:ind w:firstLine="5760" w:firstLineChars="2400"/>
        <w:jc w:val="right"/>
        <w:rPr>
          <w:rFonts w:hint="default" w:asciiTheme="minorHAnsi" w:hAnsiTheme="minorHAnsi" w:eastAsiaTheme="minorEastAsia" w:cstheme="minorBidi"/>
          <w:sz w:val="24"/>
          <w:szCs w:val="24"/>
          <w:lang w:val="en-US" w:eastAsia="zh-CN"/>
        </w:rPr>
      </w:pPr>
      <w:r>
        <w:rPr>
          <w:rFonts w:hint="eastAsia" w:asciiTheme="minorHAnsi" w:hAnsiTheme="minorHAnsi" w:eastAsiaTheme="minorEastAsia" w:cstheme="minorBidi"/>
          <w:sz w:val="24"/>
          <w:szCs w:val="24"/>
          <w:lang w:val="en-US" w:eastAsia="zh-CN"/>
        </w:rPr>
        <w:t>安徽同方工程咨询有限公司</w:t>
      </w:r>
    </w:p>
    <w:p>
      <w:pPr>
        <w:spacing w:line="360" w:lineRule="auto"/>
        <w:ind w:firstLine="5760" w:firstLineChars="2400"/>
        <w:jc w:val="right"/>
        <w:rPr>
          <w:rFonts w:hint="default" w:asciiTheme="minorHAnsi" w:hAnsiTheme="minorHAnsi" w:eastAsiaTheme="minorEastAsia" w:cstheme="minorBidi"/>
          <w:sz w:val="24"/>
          <w:szCs w:val="24"/>
          <w:lang w:val="en-US" w:eastAsia="zh-CN"/>
        </w:rPr>
      </w:pPr>
      <w:r>
        <w:rPr>
          <w:rFonts w:hint="eastAsia" w:asciiTheme="minorHAnsi" w:hAnsiTheme="minorHAnsi" w:eastAsiaTheme="minorEastAsia" w:cstheme="minorBidi"/>
          <w:sz w:val="24"/>
          <w:szCs w:val="24"/>
          <w:lang w:val="en-US" w:eastAsia="zh-CN"/>
        </w:rPr>
        <w:t>皖西卫生职业学院附属医院2020年11月5日</w:t>
      </w:r>
    </w:p>
    <w:bookmarkEnd w:id="49"/>
    <w:p>
      <w:pPr>
        <w:pStyle w:val="53"/>
        <w:ind w:firstLine="2923" w:firstLineChars="1040"/>
        <w:rPr>
          <w:sz w:val="28"/>
          <w:szCs w:val="28"/>
        </w:rPr>
      </w:pPr>
      <w:r>
        <w:rPr>
          <w:rFonts w:hint="eastAsia"/>
          <w:sz w:val="28"/>
          <w:szCs w:val="28"/>
        </w:rPr>
        <w:br w:type="page"/>
      </w:r>
    </w:p>
    <w:p>
      <w:pPr>
        <w:pStyle w:val="4"/>
        <w:spacing w:before="156" w:beforeLines="50" w:after="156" w:afterLines="50" w:line="560" w:lineRule="exact"/>
        <w:jc w:val="center"/>
        <w:rPr>
          <w:rFonts w:ascii="宋体" w:hAnsi="宋体" w:eastAsia="宋体" w:cs="宋体"/>
          <w:sz w:val="28"/>
          <w:szCs w:val="28"/>
        </w:rPr>
      </w:pPr>
      <w:bookmarkStart w:id="4" w:name="_Toc16772"/>
      <w:r>
        <w:rPr>
          <w:rFonts w:hint="eastAsia" w:ascii="宋体" w:hAnsi="宋体" w:eastAsia="宋体" w:cs="宋体"/>
          <w:sz w:val="28"/>
          <w:szCs w:val="28"/>
        </w:rPr>
        <w:t>一、供应商须知</w:t>
      </w:r>
      <w:bookmarkEnd w:id="0"/>
      <w:bookmarkEnd w:id="1"/>
      <w:bookmarkEnd w:id="4"/>
    </w:p>
    <w:p>
      <w:pPr>
        <w:pStyle w:val="4"/>
        <w:spacing w:before="156" w:beforeLines="50" w:after="156" w:afterLines="50" w:line="560" w:lineRule="exact"/>
        <w:jc w:val="center"/>
        <w:rPr>
          <w:rFonts w:ascii="宋体" w:hAnsi="宋体" w:eastAsia="宋体" w:cs="宋体"/>
          <w:sz w:val="24"/>
          <w:szCs w:val="24"/>
        </w:rPr>
      </w:pPr>
      <w:bookmarkStart w:id="5" w:name="_Toc24063"/>
      <w:r>
        <w:rPr>
          <w:rFonts w:hint="eastAsia" w:ascii="宋体" w:hAnsi="宋体" w:eastAsia="宋体" w:cs="宋体"/>
          <w:sz w:val="24"/>
          <w:szCs w:val="24"/>
        </w:rPr>
        <w:t>（一）须知前附表</w:t>
      </w:r>
      <w:bookmarkEnd w:id="5"/>
    </w:p>
    <w:tbl>
      <w:tblPr>
        <w:tblStyle w:val="33"/>
        <w:tblW w:w="10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804"/>
        <w:gridCol w:w="1531"/>
        <w:gridCol w:w="7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38" w:hRule="atLeast"/>
          <w:jc w:val="center"/>
        </w:trPr>
        <w:tc>
          <w:tcPr>
            <w:tcW w:w="804" w:type="dxa"/>
            <w:vAlign w:val="center"/>
          </w:tcPr>
          <w:p>
            <w:pPr>
              <w:spacing w:line="460" w:lineRule="exact"/>
              <w:jc w:val="center"/>
              <w:rPr>
                <w:rFonts w:ascii="宋体" w:hAnsi="宋体"/>
                <w:b/>
                <w:sz w:val="24"/>
                <w:szCs w:val="24"/>
              </w:rPr>
            </w:pPr>
            <w:bookmarkStart w:id="6" w:name="_Toc438107743"/>
            <w:bookmarkStart w:id="7" w:name="_Toc363199267"/>
            <w:bookmarkStart w:id="8" w:name="_Toc216158627"/>
            <w:r>
              <w:rPr>
                <w:rFonts w:hint="eastAsia" w:ascii="宋体" w:hAnsi="宋体"/>
                <w:b/>
                <w:sz w:val="24"/>
                <w:szCs w:val="24"/>
              </w:rPr>
              <w:t>序号</w:t>
            </w:r>
          </w:p>
        </w:tc>
        <w:tc>
          <w:tcPr>
            <w:tcW w:w="1531" w:type="dxa"/>
            <w:vAlign w:val="center"/>
          </w:tcPr>
          <w:p>
            <w:pPr>
              <w:spacing w:line="460" w:lineRule="exact"/>
              <w:jc w:val="center"/>
              <w:rPr>
                <w:rFonts w:ascii="宋体" w:hAnsi="宋体"/>
                <w:b/>
                <w:sz w:val="24"/>
                <w:szCs w:val="24"/>
              </w:rPr>
            </w:pPr>
            <w:r>
              <w:rPr>
                <w:rFonts w:hint="eastAsia" w:ascii="宋体" w:hAnsi="宋体"/>
                <w:b/>
                <w:sz w:val="24"/>
                <w:szCs w:val="24"/>
              </w:rPr>
              <w:t>内容</w:t>
            </w:r>
          </w:p>
        </w:tc>
        <w:tc>
          <w:tcPr>
            <w:tcW w:w="7924" w:type="dxa"/>
            <w:vAlign w:val="center"/>
          </w:tcPr>
          <w:p>
            <w:pPr>
              <w:pStyle w:val="85"/>
              <w:widowControl w:val="0"/>
              <w:spacing w:before="0" w:beforeAutospacing="0" w:after="0" w:afterAutospacing="0" w:line="460" w:lineRule="exact"/>
              <w:rPr>
                <w:bCs w:val="0"/>
                <w:kern w:val="2"/>
                <w:sz w:val="24"/>
                <w:szCs w:val="24"/>
              </w:rPr>
            </w:pPr>
            <w:r>
              <w:rPr>
                <w:rFonts w:hint="eastAsia"/>
                <w:bCs w:val="0"/>
                <w:kern w:val="2"/>
                <w:sz w:val="24"/>
                <w:szCs w:val="24"/>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2"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1</w:t>
            </w:r>
          </w:p>
        </w:tc>
        <w:tc>
          <w:tcPr>
            <w:tcW w:w="1531" w:type="dxa"/>
            <w:vAlign w:val="center"/>
          </w:tcPr>
          <w:p>
            <w:pPr>
              <w:spacing w:line="460" w:lineRule="exact"/>
              <w:jc w:val="center"/>
              <w:rPr>
                <w:rFonts w:ascii="宋体" w:hAnsi="宋体"/>
                <w:sz w:val="24"/>
                <w:szCs w:val="24"/>
              </w:rPr>
            </w:pPr>
            <w:r>
              <w:rPr>
                <w:rFonts w:hint="eastAsia" w:ascii="宋体" w:hAnsi="宋体"/>
                <w:bCs/>
                <w:sz w:val="24"/>
                <w:szCs w:val="24"/>
              </w:rPr>
              <w:t>采购人</w:t>
            </w:r>
          </w:p>
        </w:tc>
        <w:tc>
          <w:tcPr>
            <w:tcW w:w="7924" w:type="dxa"/>
            <w:vAlign w:val="center"/>
          </w:tcPr>
          <w:p>
            <w:pPr>
              <w:spacing w:line="460" w:lineRule="exact"/>
              <w:rPr>
                <w:rFonts w:hint="default" w:eastAsia="宋体"/>
                <w:sz w:val="24"/>
                <w:szCs w:val="24"/>
                <w:lang w:val="en-US" w:eastAsia="zh-CN"/>
              </w:rPr>
            </w:pPr>
            <w:r>
              <w:rPr>
                <w:rFonts w:hint="eastAsia"/>
                <w:sz w:val="24"/>
                <w:szCs w:val="24"/>
                <w:lang w:val="en-US" w:eastAsia="zh-CN"/>
              </w:rPr>
              <w:t>皖西卫生职业学院附属医院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79"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2</w:t>
            </w:r>
          </w:p>
        </w:tc>
        <w:tc>
          <w:tcPr>
            <w:tcW w:w="1531" w:type="dxa"/>
            <w:vAlign w:val="center"/>
          </w:tcPr>
          <w:p>
            <w:pPr>
              <w:spacing w:line="460" w:lineRule="exact"/>
              <w:jc w:val="center"/>
              <w:rPr>
                <w:rFonts w:ascii="宋体" w:hAnsi="宋体"/>
                <w:bCs/>
                <w:sz w:val="24"/>
                <w:szCs w:val="24"/>
              </w:rPr>
            </w:pPr>
            <w:r>
              <w:rPr>
                <w:rFonts w:hint="eastAsia" w:ascii="宋体" w:hAnsi="宋体"/>
                <w:sz w:val="24"/>
                <w:szCs w:val="24"/>
              </w:rPr>
              <w:t>采购代理机构</w:t>
            </w:r>
          </w:p>
        </w:tc>
        <w:tc>
          <w:tcPr>
            <w:tcW w:w="7924" w:type="dxa"/>
            <w:vAlign w:val="center"/>
          </w:tcPr>
          <w:p>
            <w:pPr>
              <w:spacing w:line="460" w:lineRule="exact"/>
              <w:jc w:val="left"/>
              <w:rPr>
                <w:rFonts w:ascii="宋体" w:hAnsi="宋体"/>
                <w:sz w:val="24"/>
                <w:szCs w:val="24"/>
              </w:rPr>
            </w:pPr>
            <w:r>
              <w:rPr>
                <w:rFonts w:hint="eastAsia" w:ascii="宋体" w:hAnsi="宋体"/>
                <w:sz w:val="24"/>
                <w:szCs w:val="24"/>
              </w:rPr>
              <w:t>名称：安徽同方工程咨询有限公司</w:t>
            </w:r>
          </w:p>
          <w:p>
            <w:pPr>
              <w:spacing w:line="460" w:lineRule="exact"/>
              <w:jc w:val="left"/>
              <w:rPr>
                <w:b/>
                <w:bCs/>
                <w:sz w:val="24"/>
                <w:szCs w:val="24"/>
              </w:rPr>
            </w:pPr>
            <w:r>
              <w:rPr>
                <w:rFonts w:hint="eastAsia"/>
                <w:sz w:val="24"/>
                <w:szCs w:val="24"/>
              </w:rPr>
              <w:t>地址：六安市东城路上东阳光城6号楼5楼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3</w:t>
            </w:r>
          </w:p>
        </w:tc>
        <w:tc>
          <w:tcPr>
            <w:tcW w:w="1531" w:type="dxa"/>
            <w:vAlign w:val="center"/>
          </w:tcPr>
          <w:p>
            <w:pPr>
              <w:spacing w:line="460" w:lineRule="exact"/>
              <w:jc w:val="center"/>
              <w:rPr>
                <w:rFonts w:ascii="宋体" w:hAnsi="宋体"/>
                <w:sz w:val="24"/>
                <w:szCs w:val="24"/>
              </w:rPr>
            </w:pPr>
            <w:r>
              <w:rPr>
                <w:rFonts w:hint="eastAsia" w:ascii="宋体" w:hAnsi="宋体"/>
                <w:sz w:val="24"/>
                <w:szCs w:val="24"/>
              </w:rPr>
              <w:t>谈判有效期</w:t>
            </w:r>
          </w:p>
        </w:tc>
        <w:tc>
          <w:tcPr>
            <w:tcW w:w="7924" w:type="dxa"/>
            <w:vAlign w:val="center"/>
          </w:tcPr>
          <w:p>
            <w:pPr>
              <w:pStyle w:val="85"/>
              <w:widowControl w:val="0"/>
              <w:spacing w:before="0" w:beforeAutospacing="0" w:after="0" w:afterAutospacing="0" w:line="460" w:lineRule="exact"/>
              <w:jc w:val="both"/>
              <w:rPr>
                <w:b w:val="0"/>
                <w:bCs w:val="0"/>
                <w:sz w:val="24"/>
                <w:szCs w:val="24"/>
              </w:rPr>
            </w:pPr>
            <w:r>
              <w:rPr>
                <w:rFonts w:hint="eastAsia"/>
                <w:b w:val="0"/>
                <w:bCs w:val="0"/>
                <w:sz w:val="24"/>
                <w:szCs w:val="24"/>
              </w:rPr>
              <w:t>投标截止日后30天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4</w:t>
            </w:r>
          </w:p>
        </w:tc>
        <w:tc>
          <w:tcPr>
            <w:tcW w:w="1531" w:type="dxa"/>
            <w:vAlign w:val="center"/>
          </w:tcPr>
          <w:p>
            <w:pPr>
              <w:spacing w:line="460" w:lineRule="exact"/>
              <w:jc w:val="center"/>
              <w:rPr>
                <w:rFonts w:ascii="宋体" w:hAnsi="宋体"/>
                <w:sz w:val="24"/>
                <w:szCs w:val="24"/>
              </w:rPr>
            </w:pPr>
            <w:r>
              <w:rPr>
                <w:rFonts w:hint="eastAsia" w:ascii="宋体" w:hAnsi="宋体"/>
                <w:sz w:val="24"/>
                <w:szCs w:val="24"/>
              </w:rPr>
              <w:t>谈判保证金有效期</w:t>
            </w:r>
          </w:p>
        </w:tc>
        <w:tc>
          <w:tcPr>
            <w:tcW w:w="7924" w:type="dxa"/>
            <w:vAlign w:val="center"/>
          </w:tcPr>
          <w:p>
            <w:pPr>
              <w:spacing w:line="460" w:lineRule="exact"/>
              <w:rPr>
                <w:b/>
                <w:bCs/>
                <w:sz w:val="24"/>
                <w:szCs w:val="24"/>
              </w:rPr>
            </w:pPr>
            <w:r>
              <w:rPr>
                <w:rFonts w:hint="eastAsia" w:ascii="宋体" w:hAnsi="宋体"/>
                <w:sz w:val="24"/>
                <w:szCs w:val="24"/>
              </w:rPr>
              <w:t>投标截止日后30天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5</w:t>
            </w:r>
          </w:p>
        </w:tc>
        <w:tc>
          <w:tcPr>
            <w:tcW w:w="1531" w:type="dxa"/>
            <w:vAlign w:val="center"/>
          </w:tcPr>
          <w:p>
            <w:pPr>
              <w:spacing w:line="460" w:lineRule="exact"/>
              <w:jc w:val="center"/>
              <w:rPr>
                <w:rFonts w:ascii="宋体" w:hAnsi="宋体"/>
                <w:sz w:val="24"/>
                <w:szCs w:val="24"/>
              </w:rPr>
            </w:pPr>
            <w:r>
              <w:rPr>
                <w:rFonts w:hint="eastAsia" w:ascii="宋体" w:hAnsi="宋体"/>
                <w:sz w:val="24"/>
                <w:szCs w:val="24"/>
              </w:rPr>
              <w:t>谈判保证金</w:t>
            </w:r>
          </w:p>
        </w:tc>
        <w:tc>
          <w:tcPr>
            <w:tcW w:w="7924" w:type="dxa"/>
            <w:vAlign w:val="center"/>
          </w:tcPr>
          <w:p>
            <w:pPr>
              <w:spacing w:line="460" w:lineRule="exact"/>
              <w:rPr>
                <w:rFonts w:ascii="宋体" w:hAnsi="宋体"/>
                <w:sz w:val="24"/>
                <w:szCs w:val="24"/>
              </w:rPr>
            </w:pPr>
            <w:r>
              <w:rPr>
                <w:rFonts w:hint="eastAsia" w:ascii="宋体" w:hAnsi="宋体"/>
                <w:sz w:val="24"/>
                <w:szCs w:val="24"/>
              </w:rPr>
              <w:t>详见谈判公告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6</w:t>
            </w:r>
          </w:p>
        </w:tc>
        <w:tc>
          <w:tcPr>
            <w:tcW w:w="1531" w:type="dxa"/>
            <w:vAlign w:val="center"/>
          </w:tcPr>
          <w:p>
            <w:pPr>
              <w:spacing w:line="460" w:lineRule="exact"/>
              <w:jc w:val="center"/>
              <w:rPr>
                <w:rFonts w:ascii="宋体" w:hAnsi="宋体"/>
                <w:b/>
                <w:sz w:val="24"/>
                <w:szCs w:val="24"/>
              </w:rPr>
            </w:pPr>
            <w:r>
              <w:rPr>
                <w:rFonts w:hint="eastAsia" w:ascii="宋体" w:hAnsi="宋体"/>
                <w:sz w:val="24"/>
                <w:szCs w:val="24"/>
              </w:rPr>
              <w:t>项目类型</w:t>
            </w:r>
          </w:p>
        </w:tc>
        <w:tc>
          <w:tcPr>
            <w:tcW w:w="7924" w:type="dxa"/>
            <w:vAlign w:val="center"/>
          </w:tcPr>
          <w:p>
            <w:pPr>
              <w:pStyle w:val="85"/>
              <w:widowControl w:val="0"/>
              <w:spacing w:before="0" w:beforeAutospacing="0" w:after="0" w:afterAutospacing="0" w:line="460" w:lineRule="exact"/>
              <w:jc w:val="both"/>
              <w:rPr>
                <w:bCs w:val="0"/>
                <w:sz w:val="24"/>
                <w:szCs w:val="24"/>
              </w:rPr>
            </w:pPr>
            <w:r>
              <w:rPr>
                <w:rFonts w:hint="eastAsia"/>
                <w:b w:val="0"/>
                <w:bCs w:val="0"/>
                <w:sz w:val="24"/>
                <w:szCs w:val="24"/>
              </w:rPr>
              <w:t>货物类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7</w:t>
            </w:r>
          </w:p>
        </w:tc>
        <w:tc>
          <w:tcPr>
            <w:tcW w:w="1531" w:type="dxa"/>
            <w:vAlign w:val="center"/>
          </w:tcPr>
          <w:p>
            <w:pPr>
              <w:spacing w:line="460" w:lineRule="exact"/>
              <w:jc w:val="center"/>
              <w:rPr>
                <w:rFonts w:ascii="宋体" w:hAnsi="宋体"/>
                <w:sz w:val="24"/>
                <w:szCs w:val="24"/>
              </w:rPr>
            </w:pPr>
            <w:r>
              <w:rPr>
                <w:rFonts w:hint="eastAsia" w:ascii="宋体" w:hAnsi="宋体"/>
                <w:sz w:val="24"/>
                <w:szCs w:val="24"/>
              </w:rPr>
              <w:t>项目名称</w:t>
            </w:r>
          </w:p>
        </w:tc>
        <w:tc>
          <w:tcPr>
            <w:tcW w:w="7924" w:type="dxa"/>
            <w:vAlign w:val="center"/>
          </w:tcPr>
          <w:p>
            <w:pPr>
              <w:pStyle w:val="85"/>
              <w:widowControl w:val="0"/>
              <w:spacing w:before="0" w:beforeAutospacing="0" w:after="0" w:afterAutospacing="0" w:line="460" w:lineRule="exact"/>
              <w:jc w:val="both"/>
              <w:rPr>
                <w:b w:val="0"/>
                <w:bCs w:val="0"/>
                <w:sz w:val="24"/>
                <w:szCs w:val="24"/>
              </w:rPr>
            </w:pPr>
            <w:r>
              <w:rPr>
                <w:rFonts w:hint="eastAsia"/>
                <w:b w:val="0"/>
                <w:bCs w:val="0"/>
                <w:sz w:val="24"/>
                <w:szCs w:val="24"/>
              </w:rPr>
              <w:t>皖西卫生职业学院附属医院</w:t>
            </w:r>
            <w:r>
              <w:rPr>
                <w:rFonts w:hint="eastAsia"/>
                <w:b w:val="0"/>
                <w:bCs w:val="0"/>
                <w:sz w:val="24"/>
                <w:szCs w:val="24"/>
                <w:lang w:val="en-US" w:eastAsia="zh-CN"/>
              </w:rPr>
              <w:t>快速新冠核酸检测仪及配套试剂项目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8</w:t>
            </w:r>
          </w:p>
        </w:tc>
        <w:tc>
          <w:tcPr>
            <w:tcW w:w="1531" w:type="dxa"/>
            <w:vAlign w:val="center"/>
          </w:tcPr>
          <w:p>
            <w:pPr>
              <w:spacing w:line="460" w:lineRule="exact"/>
              <w:jc w:val="center"/>
              <w:rPr>
                <w:rFonts w:ascii="宋体" w:hAnsi="宋体"/>
                <w:sz w:val="24"/>
                <w:szCs w:val="24"/>
              </w:rPr>
            </w:pPr>
            <w:r>
              <w:rPr>
                <w:rFonts w:hint="eastAsia" w:ascii="宋体" w:hAnsi="宋体"/>
                <w:sz w:val="24"/>
                <w:szCs w:val="24"/>
              </w:rPr>
              <w:t>项目编号</w:t>
            </w:r>
          </w:p>
        </w:tc>
        <w:tc>
          <w:tcPr>
            <w:tcW w:w="7924" w:type="dxa"/>
            <w:vAlign w:val="center"/>
          </w:tcPr>
          <w:p>
            <w:pPr>
              <w:pStyle w:val="85"/>
              <w:widowControl w:val="0"/>
              <w:spacing w:before="0" w:beforeAutospacing="0" w:after="0" w:afterAutospacing="0" w:line="460" w:lineRule="exact"/>
              <w:jc w:val="both"/>
              <w:rPr>
                <w:rFonts w:hint="default" w:eastAsia="宋体"/>
                <w:b w:val="0"/>
                <w:bCs w:val="0"/>
                <w:sz w:val="24"/>
                <w:szCs w:val="24"/>
                <w:lang w:val="en-US" w:eastAsia="zh-CN"/>
              </w:rPr>
            </w:pPr>
            <w:r>
              <w:rPr>
                <w:rFonts w:hint="eastAsia"/>
                <w:b w:val="0"/>
                <w:bCs w:val="0"/>
                <w:sz w:val="24"/>
                <w:szCs w:val="24"/>
                <w:lang w:val="en-US" w:eastAsia="zh-CN"/>
              </w:rPr>
              <w:t>AHTF-2020032N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9</w:t>
            </w:r>
          </w:p>
        </w:tc>
        <w:tc>
          <w:tcPr>
            <w:tcW w:w="1531" w:type="dxa"/>
            <w:vAlign w:val="center"/>
          </w:tcPr>
          <w:p>
            <w:pPr>
              <w:spacing w:line="460" w:lineRule="exact"/>
              <w:jc w:val="center"/>
              <w:rPr>
                <w:rFonts w:ascii="宋体" w:hAnsi="宋体"/>
                <w:sz w:val="24"/>
                <w:szCs w:val="24"/>
              </w:rPr>
            </w:pPr>
            <w:r>
              <w:rPr>
                <w:rFonts w:hint="eastAsia" w:ascii="宋体" w:hAnsi="宋体"/>
                <w:sz w:val="24"/>
                <w:szCs w:val="24"/>
              </w:rPr>
              <w:t>付款方式</w:t>
            </w:r>
          </w:p>
        </w:tc>
        <w:tc>
          <w:tcPr>
            <w:tcW w:w="7924" w:type="dxa"/>
            <w:vAlign w:val="center"/>
          </w:tcPr>
          <w:p>
            <w:pPr>
              <w:spacing w:line="440" w:lineRule="exact"/>
              <w:jc w:val="left"/>
              <w:rPr>
                <w:rFonts w:ascii="宋体" w:cs="宋体"/>
                <w:bCs/>
                <w:sz w:val="24"/>
                <w:szCs w:val="24"/>
              </w:rPr>
            </w:pPr>
            <w:r>
              <w:rPr>
                <w:rFonts w:hint="eastAsia" w:ascii="宋体" w:hAnsi="宋体" w:cs="宋体"/>
                <w:sz w:val="24"/>
                <w:szCs w:val="24"/>
              </w:rPr>
              <w:t>付款方</w:t>
            </w:r>
            <w:r>
              <w:rPr>
                <w:rFonts w:hint="eastAsia" w:ascii="宋体" w:hAnsi="宋体" w:cs="宋体"/>
                <w:bCs/>
                <w:sz w:val="24"/>
                <w:szCs w:val="24"/>
              </w:rPr>
              <w:t>式：</w:t>
            </w:r>
            <w:ins w:id="0" w:author="凌晨四点的曙光  学会坚强" w:date="2020-08-05T17:48:33Z">
              <w:r>
                <w:rPr>
                  <w:rFonts w:hint="eastAsia" w:ascii="宋体" w:hAnsi="宋体" w:eastAsia="宋体" w:cs="Times New Roman"/>
                  <w:b w:val="0"/>
                  <w:bCs w:val="0"/>
                  <w:color w:val="000000" w:themeColor="text1"/>
                  <w:kern w:val="0"/>
                  <w:sz w:val="24"/>
                  <w:szCs w:val="24"/>
                  <w:lang w:val="en-US" w:eastAsia="zh-CN" w:bidi="ar-SA"/>
                  <w14:textFill>
                    <w14:solidFill>
                      <w14:schemeClr w14:val="tx1"/>
                    </w14:solidFill>
                  </w14:textFill>
                </w:rPr>
                <w:t>合同签订后，货到指定地点并验收合格后支付货款的90%，剩余货款待质保期满后无息支付。</w:t>
              </w:r>
            </w:ins>
          </w:p>
          <w:p>
            <w:pPr>
              <w:pStyle w:val="85"/>
              <w:widowControl w:val="0"/>
              <w:spacing w:before="0" w:beforeAutospacing="0" w:after="0" w:afterAutospacing="0" w:line="460" w:lineRule="exact"/>
              <w:jc w:val="both"/>
              <w:rPr>
                <w:b w:val="0"/>
                <w:bCs w:val="0"/>
                <w:sz w:val="24"/>
                <w:szCs w:val="24"/>
              </w:rPr>
            </w:pPr>
            <w:r>
              <w:rPr>
                <w:rFonts w:hint="eastAsia" w:cs="宋体"/>
                <w:sz w:val="24"/>
                <w:szCs w:val="24"/>
              </w:rPr>
              <w:t>（供应商提交的响应文件中如有关于付款条件的表述与谈判文件规定不符，将被视为实质性不响应，将导致响应无效）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10</w:t>
            </w:r>
          </w:p>
        </w:tc>
        <w:tc>
          <w:tcPr>
            <w:tcW w:w="1531" w:type="dxa"/>
            <w:vAlign w:val="center"/>
          </w:tcPr>
          <w:p>
            <w:pPr>
              <w:spacing w:line="460" w:lineRule="exact"/>
              <w:jc w:val="center"/>
              <w:rPr>
                <w:rFonts w:ascii="宋体" w:hAnsi="宋体"/>
                <w:sz w:val="24"/>
                <w:szCs w:val="24"/>
              </w:rPr>
            </w:pPr>
            <w:r>
              <w:rPr>
                <w:rFonts w:hint="eastAsia" w:ascii="宋体" w:hAnsi="宋体"/>
                <w:sz w:val="24"/>
                <w:szCs w:val="24"/>
              </w:rPr>
              <w:t>供货及安装期限</w:t>
            </w:r>
          </w:p>
        </w:tc>
        <w:tc>
          <w:tcPr>
            <w:tcW w:w="7924" w:type="dxa"/>
            <w:vAlign w:val="center"/>
          </w:tcPr>
          <w:p>
            <w:pPr>
              <w:pStyle w:val="85"/>
              <w:widowControl w:val="0"/>
              <w:spacing w:before="0" w:beforeAutospacing="0" w:after="0" w:afterAutospacing="0" w:line="460" w:lineRule="exact"/>
              <w:jc w:val="both"/>
              <w:rPr>
                <w:rFonts w:hint="default" w:eastAsia="宋体"/>
                <w:b w:val="0"/>
                <w:bCs w:val="0"/>
                <w:sz w:val="24"/>
                <w:szCs w:val="24"/>
                <w:lang w:val="en-US" w:eastAsia="zh-CN"/>
              </w:rPr>
            </w:pPr>
            <w:r>
              <w:rPr>
                <w:rFonts w:hint="eastAsia"/>
                <w:b w:val="0"/>
                <w:bCs w:val="0"/>
                <w:sz w:val="24"/>
                <w:szCs w:val="24"/>
                <w:u w:val="single"/>
                <w:lang w:val="en-US" w:eastAsia="zh-CN"/>
              </w:rPr>
              <w:t>30</w:t>
            </w:r>
            <w:r>
              <w:rPr>
                <w:rFonts w:hint="eastAsia"/>
                <w:b w:val="0"/>
                <w:bCs w:val="0"/>
                <w:sz w:val="24"/>
                <w:szCs w:val="24"/>
                <w:lang w:val="en-US" w:eastAsia="zh-CN"/>
              </w:rPr>
              <w:t>个日历天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11</w:t>
            </w:r>
          </w:p>
        </w:tc>
        <w:tc>
          <w:tcPr>
            <w:tcW w:w="1531" w:type="dxa"/>
            <w:vAlign w:val="center"/>
          </w:tcPr>
          <w:p>
            <w:pPr>
              <w:spacing w:line="460" w:lineRule="exact"/>
              <w:jc w:val="center"/>
              <w:rPr>
                <w:rFonts w:ascii="宋体" w:hAnsi="宋体"/>
                <w:sz w:val="24"/>
                <w:szCs w:val="24"/>
              </w:rPr>
            </w:pPr>
            <w:r>
              <w:rPr>
                <w:rFonts w:hint="eastAsia" w:ascii="宋体" w:hAnsi="宋体"/>
                <w:sz w:val="24"/>
                <w:szCs w:val="24"/>
              </w:rPr>
              <w:t>免费质保期</w:t>
            </w:r>
          </w:p>
        </w:tc>
        <w:tc>
          <w:tcPr>
            <w:tcW w:w="7924" w:type="dxa"/>
            <w:vAlign w:val="center"/>
          </w:tcPr>
          <w:p>
            <w:pPr>
              <w:pStyle w:val="85"/>
              <w:widowControl w:val="0"/>
              <w:spacing w:before="0" w:beforeAutospacing="0" w:after="0" w:afterAutospacing="0" w:line="460" w:lineRule="exact"/>
              <w:jc w:val="both"/>
              <w:rPr>
                <w:rFonts w:hint="default" w:eastAsia="宋体"/>
                <w:b w:val="0"/>
                <w:bCs w:val="0"/>
                <w:sz w:val="24"/>
                <w:szCs w:val="24"/>
                <w:lang w:val="en-US" w:eastAsia="zh-CN"/>
              </w:rPr>
            </w:pPr>
            <w:r>
              <w:rPr>
                <w:rFonts w:hint="eastAsia"/>
                <w:b w:val="0"/>
                <w:bCs w:val="0"/>
                <w:sz w:val="24"/>
                <w:szCs w:val="24"/>
                <w:lang w:val="en-US" w:eastAsia="zh-CN"/>
              </w:rPr>
              <w:t>整机保修，免费保修5年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12</w:t>
            </w:r>
          </w:p>
        </w:tc>
        <w:tc>
          <w:tcPr>
            <w:tcW w:w="1531"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szCs w:val="24"/>
              </w:rPr>
            </w:pPr>
            <w:r>
              <w:rPr>
                <w:rFonts w:hint="eastAsia" w:ascii="宋体" w:hAnsi="宋体"/>
                <w:bCs/>
                <w:kern w:val="2"/>
                <w:szCs w:val="24"/>
              </w:rPr>
              <w:t>中标服务费</w:t>
            </w:r>
          </w:p>
        </w:tc>
        <w:tc>
          <w:tcPr>
            <w:tcW w:w="7924" w:type="dxa"/>
            <w:vAlign w:val="center"/>
          </w:tcPr>
          <w:p>
            <w:pPr>
              <w:pStyle w:val="83"/>
              <w:pBdr>
                <w:bottom w:val="none" w:color="auto" w:sz="0" w:space="0"/>
              </w:pBdr>
              <w:tabs>
                <w:tab w:val="clear" w:pos="4153"/>
                <w:tab w:val="clear" w:pos="8306"/>
              </w:tabs>
              <w:adjustRightInd/>
              <w:spacing w:line="460" w:lineRule="exact"/>
              <w:jc w:val="both"/>
              <w:rPr>
                <w:rFonts w:hint="eastAsia" w:ascii="宋体" w:hAnsi="宋体" w:cs="宋体"/>
                <w:b/>
                <w:bCs/>
                <w:color w:val="000000"/>
                <w:szCs w:val="24"/>
              </w:rPr>
            </w:pPr>
            <w:r>
              <w:rPr>
                <w:rFonts w:hint="eastAsia" w:ascii="宋体" w:hAnsi="宋体" w:cs="宋体"/>
                <w:b/>
                <w:bCs/>
                <w:color w:val="000000"/>
                <w:szCs w:val="24"/>
              </w:rPr>
              <w:t>本项目约定由成交单位在领取成交通知书前向代理机构支付代理服务费；代理服务费参照计价格〔2002〕1980号的60%计取（不足3000元，按3000元计取），以上费用在成交通知书发出之前由成交供应商支付。</w:t>
            </w:r>
          </w:p>
          <w:p>
            <w:pPr>
              <w:pStyle w:val="83"/>
              <w:pBdr>
                <w:bottom w:val="none" w:color="auto" w:sz="0" w:space="0"/>
              </w:pBdr>
              <w:tabs>
                <w:tab w:val="clear" w:pos="4153"/>
                <w:tab w:val="clear" w:pos="8306"/>
              </w:tabs>
              <w:adjustRightInd/>
              <w:spacing w:line="460" w:lineRule="exact"/>
              <w:jc w:val="both"/>
              <w:textAlignment w:val="auto"/>
              <w:rPr>
                <w:b/>
                <w:bCs/>
                <w:szCs w:val="24"/>
              </w:rPr>
            </w:pPr>
            <w:r>
              <w:rPr>
                <w:rFonts w:hint="eastAsia" w:ascii="宋体" w:hAnsi="宋体" w:cs="宋体"/>
                <w:b/>
                <w:bCs/>
                <w:color w:val="000000"/>
                <w:szCs w:val="24"/>
              </w:rPr>
              <w:t>供应商在报价时应充分考虑此项费用并包含在投标报价的单价、合价与总价中，不单独报价由成交方承担。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14</w:t>
            </w:r>
          </w:p>
        </w:tc>
        <w:tc>
          <w:tcPr>
            <w:tcW w:w="1531"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Cs/>
                <w:kern w:val="2"/>
                <w:szCs w:val="24"/>
              </w:rPr>
            </w:pPr>
            <w:r>
              <w:rPr>
                <w:rFonts w:hint="eastAsia" w:ascii="宋体" w:hAnsi="宋体"/>
                <w:bCs/>
                <w:kern w:val="2"/>
                <w:szCs w:val="24"/>
              </w:rPr>
              <w:t>勘察现场</w:t>
            </w:r>
          </w:p>
        </w:tc>
        <w:tc>
          <w:tcPr>
            <w:tcW w:w="7924" w:type="dxa"/>
            <w:vAlign w:val="center"/>
          </w:tcPr>
          <w:p>
            <w:pPr>
              <w:pStyle w:val="83"/>
              <w:pBdr>
                <w:bottom w:val="none" w:color="auto" w:sz="0" w:space="0"/>
              </w:pBdr>
              <w:tabs>
                <w:tab w:val="clear" w:pos="4153"/>
                <w:tab w:val="clear" w:pos="8306"/>
              </w:tabs>
              <w:adjustRightInd/>
              <w:spacing w:line="460" w:lineRule="exact"/>
              <w:jc w:val="both"/>
              <w:textAlignment w:val="auto"/>
              <w:rPr>
                <w:rFonts w:ascii="宋体" w:hAnsi="宋体"/>
                <w:bCs/>
                <w:kern w:val="2"/>
                <w:szCs w:val="24"/>
              </w:rPr>
            </w:pPr>
            <w:r>
              <w:rPr>
                <w:rFonts w:hint="eastAsia" w:ascii="宋体" w:hAnsi="宋体"/>
                <w:bCs/>
                <w:kern w:val="2"/>
                <w:szCs w:val="24"/>
              </w:rPr>
              <w:t xml:space="preserve">请各投标人联系采购单位自行勘踏。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15</w:t>
            </w:r>
          </w:p>
        </w:tc>
        <w:tc>
          <w:tcPr>
            <w:tcW w:w="1531"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Cs/>
                <w:kern w:val="2"/>
                <w:szCs w:val="24"/>
              </w:rPr>
            </w:pPr>
            <w:r>
              <w:rPr>
                <w:rFonts w:hint="eastAsia" w:ascii="宋体" w:hAnsi="宋体"/>
                <w:bCs/>
                <w:kern w:val="2"/>
                <w:szCs w:val="24"/>
              </w:rPr>
              <w:t>质疑与答疑</w:t>
            </w:r>
          </w:p>
        </w:tc>
        <w:tc>
          <w:tcPr>
            <w:tcW w:w="7924" w:type="dxa"/>
            <w:vAlign w:val="center"/>
          </w:tcPr>
          <w:p>
            <w:pPr>
              <w:pStyle w:val="83"/>
              <w:pBdr>
                <w:bottom w:val="none" w:color="auto" w:sz="0" w:space="0"/>
              </w:pBdr>
              <w:tabs>
                <w:tab w:val="clear" w:pos="4153"/>
                <w:tab w:val="clear" w:pos="8306"/>
              </w:tabs>
              <w:adjustRightInd/>
              <w:spacing w:line="460" w:lineRule="exact"/>
              <w:jc w:val="left"/>
              <w:rPr>
                <w:rFonts w:hint="eastAsia" w:ascii="宋体" w:hAnsi="宋体" w:eastAsia="宋体" w:cs="宋体"/>
                <w:bCs/>
                <w:kern w:val="2"/>
                <w:sz w:val="24"/>
                <w:szCs w:val="24"/>
                <w:lang w:val="zh-CN" w:eastAsia="zh-CN" w:bidi="ar-SA"/>
              </w:rPr>
            </w:pPr>
            <w:r>
              <w:rPr>
                <w:rFonts w:hint="eastAsia" w:ascii="宋体" w:hAnsi="宋体" w:cs="宋体"/>
                <w:bCs/>
                <w:kern w:val="2"/>
                <w:szCs w:val="24"/>
              </w:rPr>
              <w:t>1、供应商如果对采购文件内容有相关疑问，可以通过电话或当面形式向采购人（采购代理机构）提出（疑问文件以文档形式提供，如WORD文档等）。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16</w:t>
            </w:r>
          </w:p>
        </w:tc>
        <w:tc>
          <w:tcPr>
            <w:tcW w:w="1531" w:type="dxa"/>
            <w:vAlign w:val="center"/>
          </w:tcPr>
          <w:p>
            <w:pPr>
              <w:pStyle w:val="83"/>
              <w:pBdr>
                <w:bottom w:val="none" w:color="auto" w:sz="0" w:space="0"/>
              </w:pBdr>
              <w:tabs>
                <w:tab w:val="clear" w:pos="4153"/>
                <w:tab w:val="clear" w:pos="8306"/>
              </w:tabs>
              <w:adjustRightInd/>
              <w:spacing w:line="460" w:lineRule="exact"/>
              <w:rPr>
                <w:rFonts w:ascii="宋体" w:hAnsi="宋体"/>
                <w:bCs/>
                <w:kern w:val="2"/>
                <w:szCs w:val="24"/>
              </w:rPr>
            </w:pPr>
            <w:r>
              <w:rPr>
                <w:rFonts w:hint="eastAsia" w:ascii="宋体" w:hAnsi="宋体" w:cs="宋体"/>
                <w:bCs/>
                <w:kern w:val="2"/>
                <w:szCs w:val="24"/>
                <w:lang w:val="en-US" w:eastAsia="zh-CN"/>
              </w:rPr>
              <w:t>响应</w:t>
            </w:r>
            <w:r>
              <w:rPr>
                <w:rFonts w:hint="eastAsia" w:ascii="宋体" w:hAnsi="宋体" w:cs="宋体"/>
                <w:bCs/>
                <w:kern w:val="2"/>
                <w:szCs w:val="24"/>
              </w:rPr>
              <w:t>文件份数及要求</w:t>
            </w:r>
          </w:p>
        </w:tc>
        <w:tc>
          <w:tcPr>
            <w:tcW w:w="7924" w:type="dxa"/>
            <w:vAlign w:val="center"/>
          </w:tcPr>
          <w:p>
            <w:pPr>
              <w:pStyle w:val="83"/>
              <w:numPr>
                <w:ilvl w:val="0"/>
                <w:numId w:val="2"/>
              </w:numPr>
              <w:pBdr>
                <w:bottom w:val="none" w:color="auto" w:sz="0" w:space="0"/>
              </w:pBdr>
              <w:tabs>
                <w:tab w:val="clear" w:pos="4153"/>
                <w:tab w:val="clear" w:pos="8306"/>
              </w:tabs>
              <w:adjustRightInd/>
              <w:spacing w:line="460" w:lineRule="exact"/>
              <w:jc w:val="left"/>
              <w:rPr>
                <w:rFonts w:ascii="宋体" w:hAnsi="宋体" w:cs="宋体"/>
                <w:bCs/>
                <w:kern w:val="2"/>
                <w:szCs w:val="24"/>
              </w:rPr>
            </w:pPr>
            <w:r>
              <w:rPr>
                <w:rFonts w:hint="eastAsia" w:ascii="宋体" w:hAnsi="宋体" w:cs="宋体"/>
                <w:bCs/>
                <w:kern w:val="2"/>
                <w:szCs w:val="24"/>
              </w:rPr>
              <w:t>份数：一正三副</w:t>
            </w:r>
          </w:p>
          <w:p>
            <w:pPr>
              <w:jc w:val="left"/>
              <w:textAlignment w:val="center"/>
              <w:rPr>
                <w:rFonts w:hint="eastAsia" w:ascii="宋体" w:hAnsi="宋体"/>
                <w:sz w:val="24"/>
              </w:rPr>
            </w:pPr>
            <w:r>
              <w:rPr>
                <w:rFonts w:hint="eastAsia" w:ascii="宋体" w:hAnsi="宋体"/>
                <w:sz w:val="24"/>
              </w:rPr>
              <w:t>2、封套上要求写明：</w:t>
            </w:r>
          </w:p>
          <w:p>
            <w:pPr>
              <w:jc w:val="left"/>
              <w:textAlignment w:val="center"/>
              <w:rPr>
                <w:rFonts w:hint="eastAsia" w:ascii="宋体" w:hAnsi="宋体"/>
                <w:sz w:val="24"/>
              </w:rPr>
            </w:pPr>
            <w:r>
              <w:rPr>
                <w:rFonts w:hint="eastAsia" w:ascii="宋体" w:hAnsi="宋体"/>
                <w:sz w:val="24"/>
              </w:rPr>
              <w:t>招标人名称：</w:t>
            </w:r>
          </w:p>
          <w:p>
            <w:pPr>
              <w:jc w:val="left"/>
              <w:textAlignment w:val="center"/>
              <w:rPr>
                <w:rFonts w:hint="eastAsia" w:ascii="宋体" w:hAnsi="宋体"/>
                <w:sz w:val="24"/>
              </w:rPr>
            </w:pPr>
            <w:r>
              <w:rPr>
                <w:rFonts w:hint="eastAsia" w:ascii="宋体" w:hAnsi="宋体"/>
                <w:sz w:val="24"/>
              </w:rPr>
              <w:t>招标人地址：</w:t>
            </w:r>
          </w:p>
          <w:p>
            <w:pPr>
              <w:jc w:val="left"/>
              <w:textAlignment w:val="center"/>
              <w:rPr>
                <w:rFonts w:hint="eastAsia" w:ascii="宋体" w:hAnsi="宋体"/>
                <w:sz w:val="24"/>
              </w:rPr>
            </w:pPr>
            <w:r>
              <w:rPr>
                <w:rFonts w:hint="eastAsia" w:ascii="宋体" w:hAnsi="宋体"/>
                <w:sz w:val="24"/>
              </w:rPr>
              <w:t xml:space="preserve">       (项目名称)      标段</w:t>
            </w:r>
            <w:r>
              <w:rPr>
                <w:rFonts w:hint="eastAsia" w:ascii="宋体" w:hAnsi="宋体"/>
                <w:sz w:val="24"/>
                <w:lang w:val="en-US" w:eastAsia="zh-CN"/>
              </w:rPr>
              <w:t>响应</w:t>
            </w:r>
            <w:r>
              <w:rPr>
                <w:rFonts w:hint="eastAsia" w:ascii="宋体" w:hAnsi="宋体"/>
                <w:sz w:val="24"/>
              </w:rPr>
              <w:t>文件</w:t>
            </w:r>
          </w:p>
          <w:p>
            <w:pPr>
              <w:jc w:val="left"/>
              <w:textAlignment w:val="center"/>
              <w:rPr>
                <w:rFonts w:hint="eastAsia" w:ascii="宋体" w:hAnsi="宋体"/>
                <w:sz w:val="24"/>
              </w:rPr>
            </w:pPr>
            <w:r>
              <w:rPr>
                <w:rFonts w:hint="eastAsia" w:ascii="宋体" w:hAnsi="宋体"/>
                <w:sz w:val="24"/>
              </w:rPr>
              <w:t>（合同编号：         ）</w:t>
            </w:r>
          </w:p>
          <w:p>
            <w:pPr>
              <w:jc w:val="left"/>
              <w:textAlignment w:val="center"/>
              <w:rPr>
                <w:rFonts w:hint="eastAsia" w:ascii="宋体" w:hAnsi="宋体"/>
                <w:sz w:val="24"/>
              </w:rPr>
            </w:pPr>
            <w:r>
              <w:rPr>
                <w:rFonts w:hint="eastAsia" w:ascii="宋体" w:hAnsi="宋体"/>
                <w:sz w:val="24"/>
              </w:rPr>
              <w:t>在    年   月   日    时   分前不得拆封</w:t>
            </w:r>
          </w:p>
          <w:p>
            <w:pPr>
              <w:jc w:val="left"/>
              <w:textAlignment w:val="center"/>
              <w:rPr>
                <w:rFonts w:hint="eastAsia" w:ascii="宋体" w:hAnsi="宋体"/>
                <w:sz w:val="24"/>
              </w:rPr>
            </w:pPr>
            <w:r>
              <w:rPr>
                <w:rFonts w:hint="eastAsia" w:ascii="宋体" w:hAnsi="宋体"/>
                <w:sz w:val="24"/>
              </w:rPr>
              <w:t>供应商名称（盖单位公章）：</w:t>
            </w:r>
          </w:p>
          <w:p>
            <w:pPr>
              <w:pStyle w:val="83"/>
              <w:numPr>
                <w:ilvl w:val="0"/>
                <w:numId w:val="2"/>
              </w:numPr>
              <w:pBdr>
                <w:bottom w:val="none" w:color="auto" w:sz="0" w:space="0"/>
              </w:pBdr>
              <w:tabs>
                <w:tab w:val="clear" w:pos="4153"/>
                <w:tab w:val="clear" w:pos="8306"/>
              </w:tabs>
              <w:adjustRightInd/>
              <w:spacing w:line="460" w:lineRule="exact"/>
              <w:jc w:val="left"/>
              <w:rPr>
                <w:rFonts w:ascii="宋体" w:hAnsi="宋体"/>
                <w:bCs/>
                <w:kern w:val="2"/>
                <w:szCs w:val="24"/>
              </w:rPr>
            </w:pPr>
            <w:r>
              <w:rPr>
                <w:rFonts w:hint="eastAsia" w:ascii="宋体" w:hAnsi="宋体"/>
              </w:rPr>
              <w:t>供应商地址：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17</w:t>
            </w:r>
          </w:p>
        </w:tc>
        <w:tc>
          <w:tcPr>
            <w:tcW w:w="1531"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Cs/>
                <w:kern w:val="2"/>
                <w:szCs w:val="24"/>
              </w:rPr>
            </w:pPr>
            <w:r>
              <w:rPr>
                <w:rFonts w:hint="eastAsia" w:ascii="宋体" w:hAnsi="宋体"/>
                <w:bCs/>
                <w:kern w:val="2"/>
                <w:szCs w:val="24"/>
              </w:rPr>
              <w:t>递交</w:t>
            </w:r>
            <w:r>
              <w:rPr>
                <w:rFonts w:hint="eastAsia" w:ascii="宋体" w:hAnsi="宋体"/>
                <w:bCs/>
                <w:kern w:val="2"/>
                <w:szCs w:val="24"/>
                <w:lang w:val="en-US" w:eastAsia="zh-CN"/>
              </w:rPr>
              <w:t>响应</w:t>
            </w:r>
            <w:r>
              <w:rPr>
                <w:rFonts w:hint="eastAsia" w:ascii="宋体" w:hAnsi="宋体"/>
                <w:bCs/>
                <w:kern w:val="2"/>
                <w:szCs w:val="24"/>
              </w:rPr>
              <w:t>文件注意事项</w:t>
            </w:r>
          </w:p>
        </w:tc>
        <w:tc>
          <w:tcPr>
            <w:tcW w:w="7924" w:type="dxa"/>
            <w:vAlign w:val="center"/>
          </w:tcPr>
          <w:p>
            <w:pPr>
              <w:pStyle w:val="83"/>
              <w:pBdr>
                <w:bottom w:val="none" w:color="auto" w:sz="0" w:space="0"/>
              </w:pBdr>
              <w:tabs>
                <w:tab w:val="clear" w:pos="4153"/>
                <w:tab w:val="clear" w:pos="8306"/>
              </w:tabs>
              <w:adjustRightInd/>
              <w:spacing w:line="460" w:lineRule="exact"/>
              <w:jc w:val="left"/>
              <w:rPr>
                <w:rFonts w:hint="eastAsia" w:ascii="宋体" w:hAnsi="宋体" w:cs="宋体"/>
                <w:b/>
                <w:kern w:val="2"/>
                <w:szCs w:val="24"/>
              </w:rPr>
            </w:pPr>
            <w:r>
              <w:rPr>
                <w:rFonts w:hint="eastAsia" w:ascii="宋体" w:hAnsi="宋体" w:cs="宋体"/>
                <w:bCs/>
                <w:kern w:val="2"/>
                <w:szCs w:val="24"/>
              </w:rPr>
              <w:t>1、</w:t>
            </w:r>
            <w:r>
              <w:rPr>
                <w:rFonts w:hint="eastAsia" w:ascii="宋体" w:hAnsi="宋体" w:cs="宋体"/>
                <w:bCs/>
                <w:kern w:val="2"/>
                <w:szCs w:val="24"/>
                <w:lang w:val="en-US" w:eastAsia="zh-CN"/>
              </w:rPr>
              <w:t>响应</w:t>
            </w:r>
            <w:r>
              <w:rPr>
                <w:rFonts w:hint="eastAsia" w:ascii="宋体" w:hAnsi="宋体" w:cs="宋体"/>
                <w:bCs/>
                <w:kern w:val="2"/>
                <w:szCs w:val="24"/>
              </w:rPr>
              <w:t>文件必须在响应截止时间前在</w:t>
            </w:r>
            <w:r>
              <w:rPr>
                <w:rFonts w:hint="eastAsia" w:ascii="宋体" w:hAnsi="宋体" w:cs="宋体"/>
                <w:b/>
                <w:kern w:val="2"/>
                <w:szCs w:val="24"/>
              </w:rPr>
              <w:t>开标现场递交纸质</w:t>
            </w:r>
            <w:r>
              <w:rPr>
                <w:rFonts w:hint="eastAsia" w:ascii="宋体" w:hAnsi="宋体" w:cs="宋体"/>
                <w:b/>
                <w:kern w:val="2"/>
                <w:szCs w:val="24"/>
                <w:lang w:val="en-US" w:eastAsia="zh-CN"/>
              </w:rPr>
              <w:t>响应</w:t>
            </w:r>
            <w:r>
              <w:rPr>
                <w:rFonts w:hint="eastAsia" w:ascii="宋体" w:hAnsi="宋体" w:cs="宋体"/>
                <w:b/>
                <w:kern w:val="2"/>
                <w:szCs w:val="24"/>
              </w:rPr>
              <w:t>文件。</w:t>
            </w:r>
          </w:p>
          <w:p>
            <w:pPr>
              <w:pStyle w:val="83"/>
              <w:pBdr>
                <w:bottom w:val="none" w:color="auto" w:sz="0" w:space="0"/>
              </w:pBdr>
              <w:tabs>
                <w:tab w:val="clear" w:pos="4153"/>
                <w:tab w:val="clear" w:pos="8306"/>
              </w:tabs>
              <w:adjustRightInd/>
              <w:spacing w:line="460" w:lineRule="exact"/>
              <w:jc w:val="left"/>
              <w:textAlignment w:val="auto"/>
              <w:rPr>
                <w:rFonts w:hint="eastAsia" w:ascii="宋体" w:hAnsi="宋体"/>
                <w:bCs/>
                <w:kern w:val="2"/>
                <w:szCs w:val="24"/>
              </w:rPr>
            </w:pPr>
            <w:r>
              <w:rPr>
                <w:rFonts w:hint="eastAsia" w:ascii="宋体" w:hAnsi="宋体"/>
                <w:bCs/>
                <w:kern w:val="2"/>
                <w:szCs w:val="24"/>
                <w:lang w:val="en-US" w:eastAsia="zh-CN"/>
              </w:rPr>
              <w:t>2</w:t>
            </w:r>
            <w:r>
              <w:rPr>
                <w:rFonts w:hint="eastAsia" w:ascii="宋体" w:hAnsi="宋体"/>
                <w:bCs/>
                <w:kern w:val="2"/>
                <w:szCs w:val="24"/>
              </w:rPr>
              <w:t>、供应商参加开标会时应</w:t>
            </w:r>
            <w:r>
              <w:rPr>
                <w:rFonts w:hint="eastAsia" w:ascii="宋体" w:hAnsi="宋体"/>
                <w:b/>
                <w:bCs w:val="0"/>
                <w:kern w:val="2"/>
                <w:szCs w:val="24"/>
                <w:lang w:val="en-US" w:eastAsia="zh-CN"/>
              </w:rPr>
              <w:t>手持</w:t>
            </w:r>
            <w:r>
              <w:rPr>
                <w:rFonts w:hint="eastAsia" w:ascii="宋体" w:hAnsi="宋体"/>
                <w:bCs/>
                <w:kern w:val="2"/>
                <w:szCs w:val="24"/>
              </w:rPr>
              <w:t>以下资料原件供查验：法定代表人身份证和法定代表人身份证明书原件或授权委托代理人身份证和法人授权委托书原件，并与</w:t>
            </w:r>
            <w:r>
              <w:rPr>
                <w:rFonts w:hint="eastAsia" w:ascii="宋体" w:hAnsi="宋体"/>
                <w:bCs/>
                <w:kern w:val="2"/>
                <w:szCs w:val="24"/>
                <w:lang w:val="en-US" w:eastAsia="zh-CN"/>
              </w:rPr>
              <w:t>响应</w:t>
            </w:r>
            <w:r>
              <w:rPr>
                <w:rFonts w:hint="eastAsia" w:ascii="宋体" w:hAnsi="宋体"/>
                <w:bCs/>
                <w:kern w:val="2"/>
                <w:szCs w:val="24"/>
              </w:rPr>
              <w:t>文件一并递交。</w:t>
            </w:r>
          </w:p>
          <w:p>
            <w:pPr>
              <w:pStyle w:val="83"/>
              <w:pBdr>
                <w:bottom w:val="none" w:color="auto" w:sz="0" w:space="0"/>
              </w:pBdr>
              <w:tabs>
                <w:tab w:val="clear" w:pos="4153"/>
                <w:tab w:val="clear" w:pos="8306"/>
              </w:tabs>
              <w:adjustRightInd/>
              <w:spacing w:line="460" w:lineRule="exact"/>
              <w:jc w:val="left"/>
              <w:textAlignment w:val="auto"/>
              <w:rPr>
                <w:rFonts w:hint="default" w:ascii="宋体" w:hAnsi="宋体" w:eastAsia="宋体"/>
                <w:bCs/>
                <w:kern w:val="2"/>
                <w:szCs w:val="24"/>
                <w:lang w:val="en-US" w:eastAsia="zh-CN"/>
              </w:rPr>
            </w:pPr>
            <w:r>
              <w:rPr>
                <w:rFonts w:hint="eastAsia" w:ascii="宋体" w:hAnsi="宋体"/>
                <w:bCs/>
                <w:kern w:val="2"/>
                <w:szCs w:val="24"/>
                <w:lang w:val="en-US" w:eastAsia="zh-CN"/>
              </w:rPr>
              <w:t>3、供应商应在响应文件密封袋中提供</w:t>
            </w:r>
            <w:r>
              <w:rPr>
                <w:rFonts w:hint="eastAsia" w:ascii="宋体" w:hAnsi="宋体"/>
                <w:b/>
                <w:bCs w:val="0"/>
                <w:kern w:val="2"/>
                <w:szCs w:val="24"/>
                <w:lang w:val="en-US" w:eastAsia="zh-CN"/>
              </w:rPr>
              <w:t>电子版响应文件（U盘或光盘）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19</w:t>
            </w:r>
          </w:p>
        </w:tc>
        <w:tc>
          <w:tcPr>
            <w:tcW w:w="1531"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Cs/>
                <w:kern w:val="2"/>
                <w:szCs w:val="24"/>
              </w:rPr>
            </w:pPr>
            <w:r>
              <w:rPr>
                <w:rFonts w:hint="eastAsia" w:ascii="宋体" w:hAnsi="宋体"/>
                <w:bCs/>
                <w:kern w:val="2"/>
                <w:szCs w:val="24"/>
              </w:rPr>
              <w:t>备注一</w:t>
            </w:r>
          </w:p>
        </w:tc>
        <w:tc>
          <w:tcPr>
            <w:tcW w:w="7924" w:type="dxa"/>
            <w:vAlign w:val="center"/>
          </w:tcPr>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1、存在以下不良信用记录情形之一的，不得推荐为成交候选供应商：</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（1）供应商被人民法院列入失信被执行人的；</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（2）供应商被</w:t>
            </w:r>
            <w:r>
              <w:rPr>
                <w:rFonts w:hint="eastAsia" w:ascii="宋体" w:hAnsi="宋体"/>
                <w:bCs/>
                <w:kern w:val="2"/>
                <w:szCs w:val="24"/>
                <w:lang w:eastAsia="zh-CN"/>
              </w:rPr>
              <w:t>市场监督管理部门</w:t>
            </w:r>
            <w:r>
              <w:rPr>
                <w:rFonts w:hint="eastAsia" w:ascii="宋体" w:hAnsi="宋体"/>
                <w:bCs/>
                <w:kern w:val="2"/>
                <w:szCs w:val="24"/>
              </w:rPr>
              <w:t>列入企业经营异常名录的；</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（3）供应商被税务部门列入重大税收违法案件当事人名单的；</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（4）供应商被政府采购监管部门列入政府采购严重违法失信行为记录名单的。</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2、联合体供应商，联合体任何一方存在上述不良信用记录的，视同联合体存在不良信用记录。</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3、不良信用记录查询渠道如下：</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（1）失信被执行人：信用中国官网（www.creditchina.gov.cn）</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（2）企业经营异常名录：信用中国官网（www.creditchina.gov.cn）</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（3）重大税收违法案件当事人名单：信用中国官网（www.creditchina.gov.cn）</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（4）政府采购严重违法失信行为记录名单：中国政府采购官网（www.ccgp.gov.cn）</w:t>
            </w:r>
          </w:p>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4、投标时，供应商应当查询上述记录后，如实提供无不良信用记录声明并加盖供应商</w:t>
            </w:r>
            <w:r>
              <w:rPr>
                <w:rFonts w:hint="eastAsia" w:ascii="宋体" w:hAnsi="宋体"/>
                <w:bCs/>
                <w:kern w:val="2"/>
                <w:szCs w:val="24"/>
                <w:lang w:val="en-US" w:eastAsia="zh-CN"/>
              </w:rPr>
              <w:t>公</w:t>
            </w:r>
            <w:r>
              <w:rPr>
                <w:rFonts w:hint="eastAsia" w:ascii="宋体" w:hAnsi="宋体"/>
                <w:bCs/>
                <w:kern w:val="2"/>
                <w:szCs w:val="24"/>
              </w:rPr>
              <w:t>章。联合体投标的，所有联合体成员均须加盖公章后制成扫描件上传。如有虚假，采购人将取消其成交资格并上报</w:t>
            </w:r>
            <w:r>
              <w:rPr>
                <w:rFonts w:hint="eastAsia" w:ascii="宋体" w:hAnsi="宋体"/>
                <w:bCs/>
                <w:kern w:val="2"/>
                <w:szCs w:val="24"/>
                <w:lang w:val="en-US" w:eastAsia="zh-CN"/>
              </w:rPr>
              <w:t>相关部门</w:t>
            </w:r>
            <w:r>
              <w:rPr>
                <w:rFonts w:hint="eastAsia" w:ascii="宋体" w:hAnsi="宋体"/>
                <w:bCs/>
                <w:kern w:val="2"/>
                <w:szCs w:val="24"/>
              </w:rPr>
              <w:t>按有关规定处理。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
                <w:kern w:val="2"/>
                <w:szCs w:val="24"/>
              </w:rPr>
            </w:pPr>
            <w:r>
              <w:rPr>
                <w:rFonts w:hint="eastAsia" w:ascii="宋体" w:hAnsi="宋体"/>
                <w:b/>
                <w:kern w:val="2"/>
                <w:szCs w:val="24"/>
              </w:rPr>
              <w:t>20</w:t>
            </w:r>
          </w:p>
        </w:tc>
        <w:tc>
          <w:tcPr>
            <w:tcW w:w="1531" w:type="dxa"/>
            <w:vAlign w:val="center"/>
          </w:tcPr>
          <w:p>
            <w:pPr>
              <w:pStyle w:val="83"/>
              <w:pBdr>
                <w:bottom w:val="none" w:color="auto" w:sz="0" w:space="0"/>
              </w:pBdr>
              <w:tabs>
                <w:tab w:val="clear" w:pos="4153"/>
                <w:tab w:val="clear" w:pos="8306"/>
              </w:tabs>
              <w:adjustRightInd/>
              <w:spacing w:line="460" w:lineRule="exact"/>
              <w:textAlignment w:val="auto"/>
              <w:rPr>
                <w:rFonts w:ascii="宋体" w:hAnsi="宋体"/>
                <w:bCs/>
                <w:kern w:val="2"/>
                <w:szCs w:val="24"/>
              </w:rPr>
            </w:pPr>
            <w:r>
              <w:rPr>
                <w:rFonts w:hint="eastAsia" w:ascii="宋体" w:hAnsi="宋体"/>
                <w:bCs/>
                <w:kern w:val="2"/>
                <w:szCs w:val="24"/>
              </w:rPr>
              <w:t>备注二</w:t>
            </w:r>
          </w:p>
        </w:tc>
        <w:tc>
          <w:tcPr>
            <w:tcW w:w="7924" w:type="dxa"/>
            <w:vAlign w:val="center"/>
          </w:tcPr>
          <w:p>
            <w:pPr>
              <w:pStyle w:val="83"/>
              <w:pBdr>
                <w:bottom w:val="none" w:color="auto" w:sz="0" w:space="0"/>
              </w:pBdr>
              <w:tabs>
                <w:tab w:val="clear" w:pos="4153"/>
                <w:tab w:val="clear" w:pos="8306"/>
              </w:tabs>
              <w:adjustRightInd/>
              <w:spacing w:line="460" w:lineRule="exact"/>
              <w:jc w:val="left"/>
              <w:textAlignment w:val="auto"/>
              <w:rPr>
                <w:rFonts w:ascii="宋体" w:hAnsi="宋体"/>
                <w:bCs/>
                <w:kern w:val="2"/>
                <w:szCs w:val="24"/>
              </w:rPr>
            </w:pPr>
            <w:r>
              <w:rPr>
                <w:rFonts w:hint="eastAsia" w:ascii="宋体" w:hAnsi="宋体"/>
                <w:bCs/>
                <w:kern w:val="2"/>
                <w:szCs w:val="24"/>
              </w:rPr>
              <w:t>特别提醒：供应商参与</w:t>
            </w:r>
            <w:r>
              <w:rPr>
                <w:rFonts w:hint="eastAsia" w:ascii="宋体" w:hAnsi="宋体"/>
                <w:bCs/>
                <w:kern w:val="2"/>
                <w:szCs w:val="24"/>
                <w:lang w:val="en-US" w:eastAsia="zh-CN"/>
              </w:rPr>
              <w:t>投标</w:t>
            </w:r>
            <w:r>
              <w:rPr>
                <w:rFonts w:hint="eastAsia" w:ascii="宋体" w:hAnsi="宋体"/>
                <w:bCs/>
                <w:kern w:val="2"/>
                <w:szCs w:val="24"/>
              </w:rPr>
              <w:t>，应当诚信守法、公平竞争。如有以提供虚假材料（包括但不限于虚假技术参数响应、虚假业绩、虚假证书、虚假检测报告等）、串通投标、隐瞒失信信息等谋取中标的行为，一经发现，将报监管部门严肃查处。</w:t>
            </w:r>
          </w:p>
        </w:tc>
      </w:tr>
    </w:tbl>
    <w:p>
      <w:pPr>
        <w:pStyle w:val="4"/>
        <w:spacing w:line="360" w:lineRule="auto"/>
        <w:jc w:val="center"/>
        <w:rPr>
          <w:rFonts w:ascii="宋体" w:hAnsi="宋体" w:eastAsia="宋体"/>
          <w:bCs/>
          <w:sz w:val="24"/>
          <w:szCs w:val="24"/>
        </w:rPr>
      </w:pPr>
    </w:p>
    <w:p>
      <w:pPr>
        <w:pStyle w:val="4"/>
        <w:spacing w:before="156" w:beforeLines="50" w:after="156" w:afterLines="50" w:line="560" w:lineRule="exact"/>
        <w:jc w:val="center"/>
        <w:rPr>
          <w:rFonts w:ascii="宋体" w:hAnsi="宋体" w:eastAsia="宋体" w:cs="宋体"/>
          <w:sz w:val="24"/>
          <w:szCs w:val="24"/>
        </w:rPr>
      </w:pPr>
      <w:bookmarkStart w:id="9" w:name="_Toc11003"/>
      <w:r>
        <w:rPr>
          <w:rFonts w:hint="eastAsia" w:ascii="宋体" w:hAnsi="宋体" w:eastAsia="宋体" w:cs="宋体"/>
          <w:sz w:val="24"/>
          <w:szCs w:val="24"/>
        </w:rPr>
        <w:br w:type="page"/>
      </w:r>
    </w:p>
    <w:p>
      <w:pPr>
        <w:pStyle w:val="4"/>
        <w:spacing w:before="156" w:beforeLines="50" w:after="156" w:afterLines="50" w:line="560" w:lineRule="exact"/>
        <w:jc w:val="center"/>
        <w:rPr>
          <w:rFonts w:ascii="宋体" w:hAnsi="宋体" w:eastAsia="宋体" w:cs="宋体"/>
          <w:sz w:val="24"/>
          <w:szCs w:val="24"/>
        </w:rPr>
      </w:pPr>
      <w:r>
        <w:rPr>
          <w:rFonts w:hint="eastAsia" w:ascii="宋体" w:hAnsi="宋体" w:eastAsia="宋体" w:cs="宋体"/>
          <w:sz w:val="24"/>
          <w:szCs w:val="24"/>
        </w:rPr>
        <w:t>（二）供应商资格</w:t>
      </w:r>
      <w:bookmarkEnd w:id="9"/>
    </w:p>
    <w:bookmarkEnd w:id="6"/>
    <w:p>
      <w:pPr>
        <w:pStyle w:val="29"/>
        <w:widowControl/>
        <w:shd w:val="clear" w:color="auto" w:fill="FFFFFF"/>
        <w:spacing w:before="0" w:beforeAutospacing="0" w:after="0" w:afterAutospacing="0" w:line="560" w:lineRule="exact"/>
        <w:rPr>
          <w:rFonts w:hint="eastAsia" w:ascii="宋体" w:hAnsi="宋体" w:eastAsia="宋体" w:cs="宋体"/>
          <w:color w:val="333333"/>
          <w:szCs w:val="24"/>
          <w:shd w:val="clear" w:color="auto" w:fill="FFFFFF"/>
          <w:lang w:bidi="ar"/>
        </w:rPr>
      </w:pPr>
      <w:bookmarkStart w:id="10" w:name="_Toc438648662"/>
      <w:bookmarkStart w:id="11" w:name="_Toc363199266"/>
      <w:bookmarkStart w:id="12" w:name="_Toc216158625"/>
      <w:r>
        <w:rPr>
          <w:rFonts w:hint="eastAsia" w:ascii="宋体" w:hAnsi="宋体" w:eastAsia="宋体" w:cs="宋体"/>
          <w:color w:val="333333"/>
          <w:szCs w:val="24"/>
          <w:shd w:val="clear" w:color="auto" w:fill="FFFFFF"/>
          <w:lang w:bidi="ar"/>
        </w:rPr>
        <w:t>1.满足《中华人民共和国政府采购法》第二十二条规定；</w:t>
      </w:r>
    </w:p>
    <w:p>
      <w:pPr>
        <w:pStyle w:val="29"/>
        <w:widowControl/>
        <w:shd w:val="clear" w:color="auto" w:fill="FFFFFF"/>
        <w:spacing w:before="0" w:beforeAutospacing="0" w:after="0" w:afterAutospacing="0" w:line="560" w:lineRule="exact"/>
        <w:rPr>
          <w:rFonts w:hint="default" w:ascii="宋体" w:hAnsi="宋体" w:eastAsia="宋体" w:cs="宋体"/>
          <w:color w:val="333333"/>
          <w:szCs w:val="24"/>
          <w:shd w:val="clear" w:color="auto" w:fill="FFFFFF"/>
          <w:lang w:val="en-US" w:eastAsia="zh-CN" w:bidi="ar"/>
        </w:rPr>
      </w:pPr>
      <w:r>
        <w:rPr>
          <w:rFonts w:hint="eastAsia" w:ascii="宋体" w:hAnsi="宋体" w:eastAsia="宋体" w:cs="宋体"/>
          <w:color w:val="333333"/>
          <w:szCs w:val="24"/>
          <w:shd w:val="clear" w:color="auto" w:fill="FFFFFF"/>
          <w:lang w:bidi="ar"/>
        </w:rPr>
        <w:t>2.落实政府采购政策需满足的资格要求</w:t>
      </w:r>
      <w:r>
        <w:rPr>
          <w:rFonts w:hint="eastAsia" w:ascii="宋体" w:hAnsi="宋体" w:eastAsia="宋体" w:cs="宋体"/>
          <w:color w:val="333333"/>
          <w:szCs w:val="24"/>
          <w:shd w:val="clear" w:color="auto" w:fill="FFFFFF"/>
          <w:lang w:eastAsia="zh-CN" w:bidi="ar"/>
        </w:rPr>
        <w:t>：</w:t>
      </w:r>
      <w:r>
        <w:rPr>
          <w:rFonts w:hint="eastAsia" w:ascii="宋体" w:hAnsi="宋体" w:eastAsia="宋体" w:cs="宋体"/>
          <w:color w:val="333333"/>
          <w:szCs w:val="24"/>
          <w:shd w:val="clear" w:color="auto" w:fill="FFFFFF"/>
          <w:lang w:val="en-US" w:eastAsia="zh-CN" w:bidi="ar"/>
        </w:rPr>
        <w:t>供应商具备本次采购内容的供货能力</w:t>
      </w:r>
    </w:p>
    <w:p>
      <w:pPr>
        <w:pStyle w:val="29"/>
        <w:widowControl/>
        <w:shd w:val="clear" w:color="auto" w:fill="FFFFFF"/>
        <w:spacing w:before="0" w:beforeAutospacing="0" w:after="0" w:afterAutospacing="0" w:line="560" w:lineRule="exact"/>
        <w:rPr>
          <w:rFonts w:hint="eastAsia" w:ascii="宋体" w:hAnsi="宋体" w:eastAsia="宋体" w:cs="宋体"/>
          <w:color w:val="333333"/>
          <w:szCs w:val="24"/>
          <w:shd w:val="clear" w:color="auto" w:fill="FFFFFF"/>
          <w:lang w:bidi="ar"/>
        </w:rPr>
      </w:pPr>
      <w:r>
        <w:rPr>
          <w:rFonts w:hint="eastAsia" w:ascii="宋体" w:hAnsi="宋体" w:eastAsia="宋体" w:cs="宋体"/>
          <w:color w:val="333333"/>
          <w:szCs w:val="24"/>
          <w:shd w:val="clear" w:color="auto" w:fill="FFFFFF"/>
          <w:lang w:val="en-US" w:eastAsia="zh-CN" w:bidi="ar"/>
        </w:rPr>
        <w:t>3</w:t>
      </w:r>
      <w:r>
        <w:rPr>
          <w:rFonts w:hint="eastAsia" w:ascii="宋体" w:hAnsi="宋体" w:eastAsia="宋体" w:cs="宋体"/>
          <w:color w:val="333333"/>
          <w:szCs w:val="24"/>
          <w:shd w:val="clear" w:color="auto" w:fill="FFFFFF"/>
          <w:lang w:bidi="ar"/>
        </w:rPr>
        <w:t>.供应商存在以下不良信用记录情形之一的，不得推荐为中标候选供应商，不得确定为中标供应商：</w:t>
      </w:r>
    </w:p>
    <w:p>
      <w:pPr>
        <w:pStyle w:val="29"/>
        <w:shd w:val="clear" w:color="auto" w:fill="FFFFFF"/>
        <w:spacing w:before="0" w:beforeAutospacing="0" w:after="0" w:afterAutospacing="0" w:line="560" w:lineRule="exact"/>
        <w:rPr>
          <w:rFonts w:hint="eastAsia"/>
        </w:rPr>
      </w:pPr>
      <w:bookmarkStart w:id="13" w:name="_Toc20659"/>
      <w:r>
        <w:rPr>
          <w:rFonts w:hint="eastAsia"/>
        </w:rPr>
        <w:t>(1）供应商被人民法院列入失信被执行人的；</w:t>
      </w:r>
    </w:p>
    <w:p>
      <w:pPr>
        <w:pStyle w:val="29"/>
        <w:shd w:val="clear" w:color="auto" w:fill="FFFFFF"/>
        <w:spacing w:before="0" w:beforeAutospacing="0" w:after="0" w:afterAutospacing="0" w:line="560" w:lineRule="exact"/>
        <w:rPr>
          <w:rFonts w:hint="eastAsia"/>
        </w:rPr>
      </w:pPr>
      <w:r>
        <w:rPr>
          <w:rFonts w:hint="eastAsia"/>
        </w:rPr>
        <w:t>(2）供应商被市场监督管理部门列入企业经营异常名录的；</w:t>
      </w:r>
    </w:p>
    <w:p>
      <w:pPr>
        <w:pStyle w:val="29"/>
        <w:shd w:val="clear" w:color="auto" w:fill="FFFFFF"/>
        <w:spacing w:before="0" w:beforeAutospacing="0" w:after="0" w:afterAutospacing="0" w:line="560" w:lineRule="exact"/>
        <w:rPr>
          <w:rFonts w:hint="eastAsia"/>
        </w:rPr>
      </w:pPr>
      <w:r>
        <w:rPr>
          <w:rFonts w:hint="eastAsia"/>
        </w:rPr>
        <w:t>(3）供应商被税务部门列入重大税收违法案件当事人名单的；</w:t>
      </w:r>
    </w:p>
    <w:p>
      <w:pPr>
        <w:pStyle w:val="29"/>
        <w:shd w:val="clear" w:color="auto" w:fill="FFFFFF"/>
        <w:spacing w:before="0" w:beforeAutospacing="0" w:after="0" w:afterAutospacing="0" w:line="560" w:lineRule="exact"/>
        <w:rPr>
          <w:rFonts w:hint="eastAsia"/>
        </w:rPr>
      </w:pPr>
      <w:r>
        <w:rPr>
          <w:rFonts w:hint="eastAsia"/>
        </w:rPr>
        <w:t>(4）供应商被政府采购监管部门列入政府采购严重违法失信行为记录名单的。</w:t>
      </w:r>
    </w:p>
    <w:p>
      <w:pPr>
        <w:pStyle w:val="4"/>
        <w:spacing w:before="156" w:beforeLines="50" w:after="156" w:afterLines="50" w:line="560" w:lineRule="exact"/>
        <w:jc w:val="center"/>
        <w:rPr>
          <w:rFonts w:ascii="宋体" w:hAnsi="宋体" w:eastAsia="宋体" w:cs="宋体"/>
          <w:sz w:val="24"/>
          <w:szCs w:val="24"/>
        </w:rPr>
      </w:pPr>
      <w:r>
        <w:rPr>
          <w:rFonts w:hint="eastAsia" w:ascii="宋体" w:hAnsi="宋体" w:eastAsia="宋体" w:cs="宋体"/>
          <w:sz w:val="24"/>
          <w:szCs w:val="24"/>
        </w:rPr>
        <w:t>（三）供应商必须提交的响应文件内容</w:t>
      </w:r>
      <w:bookmarkEnd w:id="10"/>
      <w:bookmarkEnd w:id="11"/>
      <w:bookmarkEnd w:id="12"/>
      <w:bookmarkEnd w:id="13"/>
    </w:p>
    <w:p>
      <w:pPr>
        <w:spacing w:line="360" w:lineRule="auto"/>
        <w:jc w:val="left"/>
        <w:rPr>
          <w:rFonts w:ascii="宋体" w:hAnsi="宋体"/>
          <w:sz w:val="24"/>
          <w:szCs w:val="24"/>
        </w:rPr>
      </w:pPr>
      <w:r>
        <w:rPr>
          <w:rFonts w:hint="eastAsia" w:ascii="宋体" w:hAnsi="宋体"/>
          <w:sz w:val="24"/>
          <w:szCs w:val="24"/>
        </w:rPr>
        <w:t>1、报价单；</w:t>
      </w:r>
    </w:p>
    <w:p>
      <w:pPr>
        <w:spacing w:line="360" w:lineRule="auto"/>
        <w:jc w:val="left"/>
        <w:rPr>
          <w:rFonts w:ascii="宋体" w:hAnsi="宋体"/>
          <w:sz w:val="24"/>
          <w:szCs w:val="24"/>
        </w:rPr>
      </w:pPr>
      <w:r>
        <w:rPr>
          <w:rFonts w:hint="eastAsia" w:ascii="宋体" w:hAnsi="宋体"/>
          <w:sz w:val="24"/>
          <w:szCs w:val="24"/>
        </w:rPr>
        <w:t>2、供应商基本信息；</w:t>
      </w:r>
    </w:p>
    <w:p>
      <w:pPr>
        <w:spacing w:line="360" w:lineRule="auto"/>
        <w:jc w:val="left"/>
        <w:rPr>
          <w:rFonts w:ascii="宋体" w:hAnsi="宋体"/>
          <w:sz w:val="24"/>
          <w:szCs w:val="24"/>
        </w:rPr>
      </w:pPr>
      <w:r>
        <w:rPr>
          <w:rFonts w:hint="eastAsia" w:ascii="宋体" w:hAnsi="宋体"/>
          <w:sz w:val="24"/>
          <w:szCs w:val="24"/>
        </w:rPr>
        <w:t>3、投标授权书；</w:t>
      </w:r>
    </w:p>
    <w:p>
      <w:pPr>
        <w:spacing w:line="360" w:lineRule="auto"/>
        <w:jc w:val="left"/>
        <w:rPr>
          <w:rFonts w:ascii="宋体" w:hAnsi="宋体"/>
          <w:sz w:val="24"/>
          <w:szCs w:val="24"/>
        </w:rPr>
      </w:pPr>
      <w:r>
        <w:rPr>
          <w:rFonts w:hint="eastAsia" w:ascii="宋体" w:hAnsi="宋体"/>
          <w:sz w:val="24"/>
          <w:szCs w:val="24"/>
        </w:rPr>
        <w:t>4、投标函；</w:t>
      </w:r>
    </w:p>
    <w:p>
      <w:pPr>
        <w:spacing w:line="360" w:lineRule="auto"/>
        <w:jc w:val="left"/>
        <w:rPr>
          <w:rFonts w:ascii="宋体" w:hAnsi="宋体"/>
          <w:sz w:val="24"/>
          <w:szCs w:val="24"/>
        </w:rPr>
      </w:pPr>
      <w:r>
        <w:rPr>
          <w:rFonts w:hint="eastAsia" w:ascii="宋体" w:hAnsi="宋体"/>
          <w:sz w:val="24"/>
          <w:szCs w:val="24"/>
        </w:rPr>
        <w:t>5、无重大违法记录声明函、无不良信用记录承诺函；</w:t>
      </w:r>
    </w:p>
    <w:p>
      <w:pPr>
        <w:spacing w:line="360" w:lineRule="auto"/>
        <w:jc w:val="left"/>
        <w:rPr>
          <w:rFonts w:ascii="宋体" w:hAnsi="宋体"/>
          <w:sz w:val="24"/>
          <w:szCs w:val="24"/>
        </w:rPr>
      </w:pPr>
      <w:r>
        <w:rPr>
          <w:rFonts w:hint="eastAsia" w:ascii="宋体" w:hAnsi="宋体"/>
          <w:sz w:val="24"/>
          <w:szCs w:val="24"/>
        </w:rPr>
        <w:t>6、响应情况表；</w:t>
      </w:r>
    </w:p>
    <w:p>
      <w:pPr>
        <w:spacing w:line="360" w:lineRule="auto"/>
        <w:jc w:val="left"/>
        <w:rPr>
          <w:rFonts w:ascii="宋体" w:hAnsi="宋体"/>
          <w:sz w:val="24"/>
          <w:szCs w:val="24"/>
        </w:rPr>
      </w:pPr>
      <w:r>
        <w:rPr>
          <w:rFonts w:hint="eastAsia" w:ascii="宋体" w:hAnsi="宋体"/>
          <w:sz w:val="24"/>
          <w:szCs w:val="24"/>
        </w:rPr>
        <w:t>7、相关服务承诺函；</w:t>
      </w:r>
    </w:p>
    <w:p>
      <w:pPr>
        <w:spacing w:line="360" w:lineRule="auto"/>
        <w:jc w:val="left"/>
        <w:rPr>
          <w:rFonts w:ascii="宋体" w:hAnsi="宋体"/>
          <w:sz w:val="24"/>
          <w:szCs w:val="24"/>
        </w:rPr>
      </w:pPr>
      <w:r>
        <w:rPr>
          <w:rFonts w:hint="eastAsia" w:ascii="宋体" w:hAnsi="宋体"/>
          <w:sz w:val="24"/>
          <w:szCs w:val="24"/>
          <w:lang w:val="en-US" w:eastAsia="zh-CN"/>
        </w:rPr>
        <w:t>8</w:t>
      </w:r>
      <w:r>
        <w:rPr>
          <w:rFonts w:hint="eastAsia" w:ascii="宋体" w:hAnsi="宋体"/>
          <w:sz w:val="24"/>
          <w:szCs w:val="24"/>
        </w:rPr>
        <w:t xml:space="preserve">、谈判文件要求和供应商认为需要提供的其它说明和资料。 </w:t>
      </w:r>
    </w:p>
    <w:p>
      <w:pPr>
        <w:spacing w:line="360" w:lineRule="auto"/>
        <w:rPr>
          <w:rFonts w:ascii="宋体" w:hAnsi="宋体"/>
          <w:b/>
          <w:bCs/>
          <w:sz w:val="24"/>
          <w:szCs w:val="24"/>
        </w:rPr>
      </w:pPr>
    </w:p>
    <w:p>
      <w:pPr>
        <w:spacing w:line="360" w:lineRule="auto"/>
        <w:jc w:val="center"/>
        <w:rPr>
          <w:rFonts w:ascii="宋体" w:hAnsi="宋体"/>
          <w:b/>
          <w:bCs/>
          <w:sz w:val="24"/>
          <w:szCs w:val="24"/>
        </w:rPr>
      </w:pPr>
      <w:r>
        <w:rPr>
          <w:rFonts w:hint="eastAsia" w:ascii="宋体" w:hAnsi="宋体"/>
          <w:b/>
          <w:bCs/>
          <w:sz w:val="24"/>
          <w:szCs w:val="24"/>
        </w:rPr>
        <w:br w:type="page"/>
      </w:r>
    </w:p>
    <w:p>
      <w:pPr>
        <w:pStyle w:val="4"/>
        <w:spacing w:before="156" w:beforeLines="50" w:after="156" w:afterLines="50" w:line="560" w:lineRule="exact"/>
        <w:jc w:val="center"/>
        <w:rPr>
          <w:rFonts w:ascii="宋体" w:hAnsi="宋体" w:eastAsia="宋体" w:cs="宋体"/>
          <w:sz w:val="24"/>
          <w:szCs w:val="24"/>
        </w:rPr>
      </w:pPr>
      <w:bookmarkStart w:id="14" w:name="_Toc7608"/>
      <w:r>
        <w:rPr>
          <w:rFonts w:hint="eastAsia" w:ascii="宋体" w:hAnsi="宋体" w:eastAsia="宋体" w:cs="宋体"/>
          <w:sz w:val="24"/>
          <w:szCs w:val="24"/>
        </w:rPr>
        <w:t>（四）投标保证金</w:t>
      </w:r>
      <w:bookmarkEnd w:id="14"/>
    </w:p>
    <w:p>
      <w:pPr>
        <w:pStyle w:val="89"/>
        <w:spacing w:line="300" w:lineRule="exact"/>
        <w:ind w:left="2880" w:hanging="2880" w:hangingChars="1200"/>
        <w:rPr>
          <w:rFonts w:eastAsia="宋体" w:cs="宋体"/>
          <w:color w:val="000000"/>
          <w:szCs w:val="24"/>
          <w:highlight w:val="none"/>
        </w:rPr>
      </w:pPr>
      <w:bookmarkStart w:id="15" w:name="_Toc3981"/>
      <w:r>
        <w:rPr>
          <w:rFonts w:hint="eastAsia" w:cs="宋体"/>
          <w:color w:val="000000"/>
          <w:szCs w:val="24"/>
          <w:highlight w:val="none"/>
          <w:lang w:val="en-US" w:eastAsia="zh-CN"/>
        </w:rPr>
        <w:t>本项目无需递交谈判保证金</w:t>
      </w:r>
    </w:p>
    <w:p>
      <w:pPr>
        <w:pStyle w:val="4"/>
        <w:spacing w:before="156" w:beforeLines="50" w:after="156" w:afterLines="50" w:line="560" w:lineRule="exact"/>
        <w:jc w:val="center"/>
        <w:rPr>
          <w:rFonts w:ascii="宋体" w:hAnsi="宋体" w:eastAsia="宋体" w:cs="宋体"/>
          <w:sz w:val="24"/>
          <w:szCs w:val="24"/>
        </w:rPr>
      </w:pPr>
      <w:r>
        <w:rPr>
          <w:rFonts w:hint="eastAsia" w:ascii="宋体" w:hAnsi="宋体" w:eastAsia="宋体" w:cs="宋体"/>
          <w:sz w:val="24"/>
          <w:szCs w:val="24"/>
        </w:rPr>
        <w:t>（五）</w:t>
      </w:r>
      <w:r>
        <w:rPr>
          <w:rFonts w:hint="eastAsia" w:ascii="宋体" w:hAnsi="宋体" w:eastAsia="宋体" w:cs="宋体"/>
          <w:sz w:val="24"/>
          <w:szCs w:val="24"/>
          <w:lang w:val="en-US" w:eastAsia="zh-CN"/>
        </w:rPr>
        <w:t>响应</w:t>
      </w:r>
      <w:r>
        <w:rPr>
          <w:rFonts w:hint="eastAsia" w:ascii="宋体" w:hAnsi="宋体" w:eastAsia="宋体" w:cs="宋体"/>
          <w:sz w:val="24"/>
          <w:szCs w:val="24"/>
        </w:rPr>
        <w:t>文件的提交</w:t>
      </w:r>
      <w:bookmarkEnd w:id="15"/>
    </w:p>
    <w:p>
      <w:pPr>
        <w:pStyle w:val="15"/>
        <w:spacing w:line="500" w:lineRule="exact"/>
        <w:rPr>
          <w:rFonts w:hint="eastAsia" w:hAnsi="宋体" w:cs="宋体"/>
          <w:sz w:val="24"/>
        </w:rPr>
      </w:pPr>
      <w:bookmarkStart w:id="16" w:name="_Toc13583"/>
      <w:r>
        <w:rPr>
          <w:rFonts w:hint="eastAsia" w:hAnsi="宋体"/>
          <w:b/>
          <w:sz w:val="24"/>
          <w:szCs w:val="24"/>
        </w:rPr>
        <w:t>1、</w:t>
      </w:r>
      <w:r>
        <w:rPr>
          <w:rFonts w:hint="eastAsia" w:hAnsi="宋体"/>
          <w:b/>
          <w:sz w:val="24"/>
          <w:szCs w:val="24"/>
          <w:lang w:val="en-US" w:eastAsia="zh-CN"/>
        </w:rPr>
        <w:t>响应</w:t>
      </w:r>
      <w:r>
        <w:rPr>
          <w:rFonts w:hint="eastAsia" w:hAnsi="宋体"/>
          <w:b/>
          <w:sz w:val="24"/>
          <w:szCs w:val="24"/>
        </w:rPr>
        <w:t>文件的密封和标记</w:t>
      </w:r>
      <w:r>
        <w:rPr>
          <w:rFonts w:hint="eastAsia" w:hAnsi="宋体" w:cs="宋体"/>
          <w:sz w:val="24"/>
        </w:rPr>
        <w:tab/>
      </w:r>
    </w:p>
    <w:p>
      <w:pPr>
        <w:spacing w:line="360" w:lineRule="auto"/>
        <w:rPr>
          <w:rFonts w:hint="eastAsia" w:ascii="宋体" w:hAnsi="宋体" w:cs="宋体"/>
          <w:sz w:val="24"/>
        </w:rPr>
      </w:pPr>
      <w:r>
        <w:rPr>
          <w:rFonts w:hint="eastAsia" w:ascii="宋体" w:hAnsi="宋体" w:cs="宋体"/>
          <w:sz w:val="24"/>
        </w:rPr>
        <w:t>1.1.：</w:t>
      </w:r>
      <w:r>
        <w:rPr>
          <w:rFonts w:hint="eastAsia" w:ascii="宋体" w:hAnsi="宋体" w:cs="宋体"/>
          <w:sz w:val="24"/>
          <w:lang w:eastAsia="zh-CN"/>
        </w:rPr>
        <w:t>响应文件</w:t>
      </w:r>
      <w:r>
        <w:rPr>
          <w:rFonts w:hint="eastAsia" w:ascii="宋体" w:hAnsi="宋体" w:cs="宋体"/>
          <w:sz w:val="24"/>
        </w:rPr>
        <w:t>应装订成册并封装，并在密封袋上标注项目名称、项目编号、供应商名称、</w:t>
      </w:r>
      <w:r>
        <w:rPr>
          <w:rFonts w:hint="eastAsia" w:ascii="宋体" w:hAnsi="宋体" w:cs="宋体"/>
          <w:b/>
          <w:bCs/>
          <w:sz w:val="24"/>
        </w:rPr>
        <w:t>密封口处须有法定代表人或授权委托人签字（或加盖印章）。</w:t>
      </w:r>
    </w:p>
    <w:p>
      <w:pPr>
        <w:pStyle w:val="15"/>
        <w:spacing w:line="500" w:lineRule="exact"/>
        <w:rPr>
          <w:rFonts w:hint="eastAsia" w:hAnsi="宋体" w:cs="宋体"/>
          <w:sz w:val="24"/>
        </w:rPr>
      </w:pPr>
      <w:bookmarkStart w:id="17" w:name="_Hlt509650747"/>
      <w:bookmarkEnd w:id="17"/>
      <w:r>
        <w:rPr>
          <w:rFonts w:hint="eastAsia" w:hAnsi="宋体" w:cs="宋体"/>
          <w:sz w:val="24"/>
        </w:rPr>
        <w:t>1.2：如果未按规定封装或加写标记，代理单位将不承担</w:t>
      </w:r>
      <w:r>
        <w:rPr>
          <w:rFonts w:hint="eastAsia" w:hAnsi="宋体" w:cs="宋体"/>
          <w:sz w:val="24"/>
          <w:lang w:eastAsia="zh-CN"/>
        </w:rPr>
        <w:t>响应文件</w:t>
      </w:r>
      <w:r>
        <w:rPr>
          <w:rFonts w:hint="eastAsia" w:hAnsi="宋体" w:cs="宋体"/>
          <w:sz w:val="24"/>
        </w:rPr>
        <w:t>错放或提前开封的责任，且</w:t>
      </w:r>
      <w:r>
        <w:rPr>
          <w:rFonts w:hint="eastAsia" w:hAnsi="宋体" w:cs="宋体"/>
          <w:sz w:val="24"/>
          <w:lang w:eastAsia="zh-CN"/>
        </w:rPr>
        <w:t>响应文件</w:t>
      </w:r>
      <w:r>
        <w:rPr>
          <w:rFonts w:hint="eastAsia" w:hAnsi="宋体" w:cs="宋体"/>
          <w:sz w:val="24"/>
        </w:rPr>
        <w:t>给予退回。</w:t>
      </w:r>
    </w:p>
    <w:p>
      <w:pPr>
        <w:pStyle w:val="15"/>
        <w:spacing w:line="500" w:lineRule="exact"/>
        <w:rPr>
          <w:rFonts w:hAnsi="宋体"/>
          <w:b/>
          <w:sz w:val="24"/>
          <w:szCs w:val="24"/>
        </w:rPr>
      </w:pPr>
      <w:r>
        <w:rPr>
          <w:rFonts w:hint="eastAsia" w:hAnsi="宋体"/>
          <w:b/>
          <w:sz w:val="24"/>
          <w:szCs w:val="24"/>
        </w:rPr>
        <w:t>2、</w:t>
      </w:r>
      <w:r>
        <w:rPr>
          <w:rFonts w:hint="eastAsia" w:hAnsi="宋体"/>
          <w:b/>
          <w:sz w:val="24"/>
          <w:szCs w:val="24"/>
          <w:lang w:eastAsia="zh-CN"/>
        </w:rPr>
        <w:t>响应文件</w:t>
      </w:r>
      <w:r>
        <w:rPr>
          <w:rFonts w:hint="eastAsia" w:hAnsi="宋体"/>
          <w:b/>
          <w:sz w:val="24"/>
          <w:szCs w:val="24"/>
        </w:rPr>
        <w:t>的提交</w:t>
      </w:r>
    </w:p>
    <w:p>
      <w:pPr>
        <w:pStyle w:val="15"/>
        <w:spacing w:line="500" w:lineRule="exact"/>
        <w:rPr>
          <w:rFonts w:hAnsi="宋体"/>
          <w:bCs/>
          <w:sz w:val="24"/>
          <w:szCs w:val="24"/>
        </w:rPr>
      </w:pPr>
      <w:r>
        <w:rPr>
          <w:rFonts w:hint="eastAsia" w:hAnsi="宋体"/>
          <w:bCs/>
          <w:sz w:val="24"/>
          <w:szCs w:val="24"/>
        </w:rPr>
        <w:t>2.1供应商应在</w:t>
      </w:r>
      <w:r>
        <w:rPr>
          <w:rFonts w:hint="eastAsia" w:hAnsi="宋体"/>
          <w:bCs/>
          <w:sz w:val="24"/>
          <w:szCs w:val="24"/>
          <w:lang w:eastAsia="zh-CN"/>
        </w:rPr>
        <w:t>响应文件</w:t>
      </w:r>
      <w:r>
        <w:rPr>
          <w:rFonts w:hint="eastAsia" w:hAnsi="宋体"/>
          <w:bCs/>
          <w:sz w:val="24"/>
          <w:szCs w:val="24"/>
        </w:rPr>
        <w:t>提交截止时间之前，开标现场递交</w:t>
      </w:r>
      <w:r>
        <w:rPr>
          <w:rFonts w:hint="eastAsia" w:hAnsi="宋体"/>
          <w:bCs/>
          <w:sz w:val="24"/>
          <w:szCs w:val="24"/>
          <w:lang w:eastAsia="zh-CN"/>
        </w:rPr>
        <w:t>响应文件</w:t>
      </w:r>
      <w:r>
        <w:rPr>
          <w:rFonts w:hint="eastAsia" w:hAnsi="宋体"/>
          <w:bCs/>
          <w:sz w:val="24"/>
          <w:szCs w:val="24"/>
        </w:rPr>
        <w:t>，截止开标时间止不接收任何</w:t>
      </w:r>
      <w:r>
        <w:rPr>
          <w:rFonts w:hint="eastAsia" w:hAnsi="宋体"/>
          <w:bCs/>
          <w:sz w:val="24"/>
          <w:szCs w:val="24"/>
          <w:lang w:eastAsia="zh-CN"/>
        </w:rPr>
        <w:t>响应文件</w:t>
      </w:r>
      <w:r>
        <w:rPr>
          <w:rFonts w:hint="eastAsia" w:hAnsi="宋体"/>
          <w:bCs/>
          <w:sz w:val="24"/>
          <w:szCs w:val="24"/>
        </w:rPr>
        <w:t>。</w:t>
      </w:r>
      <w:r>
        <w:rPr>
          <w:rFonts w:hAnsi="宋体"/>
          <w:bCs/>
          <w:sz w:val="24"/>
          <w:szCs w:val="24"/>
        </w:rPr>
        <w:t xml:space="preserve"> </w:t>
      </w:r>
    </w:p>
    <w:p>
      <w:pPr>
        <w:pStyle w:val="15"/>
        <w:spacing w:line="500" w:lineRule="exact"/>
        <w:rPr>
          <w:rFonts w:hint="eastAsia" w:hAnsi="宋体"/>
          <w:bCs/>
          <w:sz w:val="24"/>
          <w:szCs w:val="24"/>
        </w:rPr>
      </w:pPr>
      <w:r>
        <w:rPr>
          <w:rFonts w:hint="eastAsia" w:hAnsi="宋体" w:cs="宋体"/>
          <w:sz w:val="24"/>
        </w:rPr>
        <w:t>2.2供应商应当在</w:t>
      </w:r>
      <w:r>
        <w:rPr>
          <w:rFonts w:hint="eastAsia" w:hAnsi="宋体" w:cs="宋体"/>
          <w:sz w:val="24"/>
          <w:lang w:val="en-US" w:eastAsia="zh-CN"/>
        </w:rPr>
        <w:t>谈判</w:t>
      </w:r>
      <w:r>
        <w:rPr>
          <w:rFonts w:hint="eastAsia" w:hAnsi="宋体" w:cs="宋体"/>
          <w:sz w:val="24"/>
        </w:rPr>
        <w:t>文件要求提交响应文件的截止时间前，将响应文件密封送达供应商须知前附表指定</w:t>
      </w:r>
      <w:r>
        <w:rPr>
          <w:rFonts w:hint="eastAsia" w:hAnsi="宋体" w:cs="宋体"/>
          <w:sz w:val="24"/>
          <w:lang w:val="en-US" w:eastAsia="zh-CN"/>
        </w:rPr>
        <w:t>谈判</w:t>
      </w:r>
      <w:r>
        <w:rPr>
          <w:rFonts w:hint="eastAsia" w:hAnsi="宋体" w:cs="宋体"/>
          <w:sz w:val="24"/>
        </w:rPr>
        <w:t>地点。</w:t>
      </w:r>
    </w:p>
    <w:p>
      <w:pPr>
        <w:pStyle w:val="4"/>
        <w:spacing w:before="156" w:beforeLines="50" w:after="156" w:afterLines="50" w:line="560" w:lineRule="exact"/>
        <w:jc w:val="center"/>
        <w:rPr>
          <w:rFonts w:ascii="宋体" w:hAnsi="宋体" w:eastAsia="宋体" w:cs="宋体"/>
          <w:sz w:val="24"/>
          <w:szCs w:val="24"/>
        </w:rPr>
      </w:pPr>
      <w:r>
        <w:rPr>
          <w:rFonts w:hint="eastAsia" w:ascii="宋体" w:hAnsi="宋体" w:eastAsia="宋体" w:cs="宋体"/>
          <w:sz w:val="24"/>
          <w:szCs w:val="24"/>
        </w:rPr>
        <w:t>（六）谈判程序</w:t>
      </w:r>
      <w:bookmarkEnd w:id="16"/>
    </w:p>
    <w:p>
      <w:pPr>
        <w:tabs>
          <w:tab w:val="left" w:pos="900"/>
        </w:tabs>
        <w:spacing w:line="360" w:lineRule="auto"/>
        <w:jc w:val="left"/>
        <w:rPr>
          <w:rFonts w:ascii="宋体" w:hAnsi="宋体" w:cs="Arial"/>
          <w:sz w:val="24"/>
          <w:szCs w:val="24"/>
        </w:rPr>
      </w:pPr>
      <w:r>
        <w:rPr>
          <w:rFonts w:hint="eastAsia" w:ascii="宋体" w:hAnsi="宋体" w:cs="Arial"/>
          <w:sz w:val="24"/>
          <w:szCs w:val="24"/>
        </w:rPr>
        <w:t>1、谈判人员是按规定组成的三人或三人以上的谈判小组。</w:t>
      </w:r>
    </w:p>
    <w:p>
      <w:pPr>
        <w:tabs>
          <w:tab w:val="left" w:pos="900"/>
        </w:tabs>
        <w:spacing w:line="360" w:lineRule="auto"/>
        <w:jc w:val="left"/>
        <w:rPr>
          <w:rFonts w:ascii="宋体" w:hAnsi="宋体" w:cs="Arial"/>
          <w:sz w:val="24"/>
          <w:szCs w:val="24"/>
        </w:rPr>
      </w:pPr>
      <w:r>
        <w:rPr>
          <w:rFonts w:hint="eastAsia" w:ascii="宋体" w:hAnsi="宋体" w:cs="Arial"/>
          <w:sz w:val="24"/>
          <w:szCs w:val="24"/>
        </w:rPr>
        <w:t>2、在掌握了供应商的基本情况后，谈判小组将按投标现场签到顺序，与供应商分别进行谈判。</w:t>
      </w:r>
    </w:p>
    <w:p>
      <w:pPr>
        <w:tabs>
          <w:tab w:val="left" w:pos="900"/>
        </w:tabs>
        <w:spacing w:line="360" w:lineRule="auto"/>
        <w:jc w:val="left"/>
        <w:rPr>
          <w:rFonts w:ascii="宋体" w:hAnsi="宋体" w:cs="Arial"/>
          <w:sz w:val="24"/>
          <w:szCs w:val="24"/>
        </w:rPr>
      </w:pPr>
      <w:r>
        <w:rPr>
          <w:rFonts w:hint="eastAsia" w:ascii="宋体" w:hAnsi="宋体" w:cs="Arial"/>
          <w:sz w:val="24"/>
          <w:szCs w:val="24"/>
        </w:rPr>
        <w:t>3、谈判是</w:t>
      </w:r>
      <w:r>
        <w:rPr>
          <w:rFonts w:ascii="宋体" w:hAnsi="宋体" w:cs="Arial"/>
          <w:sz w:val="24"/>
          <w:szCs w:val="24"/>
        </w:rPr>
        <w:t>分别</w:t>
      </w:r>
      <w:r>
        <w:rPr>
          <w:rFonts w:hint="eastAsia" w:ascii="宋体" w:hAnsi="宋体" w:cs="Arial"/>
          <w:sz w:val="24"/>
          <w:szCs w:val="24"/>
        </w:rPr>
        <w:t>单独进行的。供应商不得与其他参与谈判的供应商相互串通；谈判小组也不得将与某一供应商的谈判情况向其他供应商及其关系人透露。</w:t>
      </w:r>
    </w:p>
    <w:p>
      <w:pPr>
        <w:tabs>
          <w:tab w:val="left" w:pos="900"/>
        </w:tabs>
        <w:spacing w:line="360" w:lineRule="auto"/>
        <w:jc w:val="left"/>
        <w:rPr>
          <w:rFonts w:ascii="宋体" w:hAnsi="宋体" w:cs="Arial"/>
          <w:sz w:val="24"/>
          <w:szCs w:val="24"/>
        </w:rPr>
      </w:pPr>
      <w:r>
        <w:rPr>
          <w:rFonts w:hint="eastAsia" w:ascii="宋体" w:hAnsi="宋体" w:cs="Arial"/>
          <w:sz w:val="24"/>
          <w:szCs w:val="24"/>
        </w:rPr>
        <w:t>4、谈判采用一轮谈判、两轮报价的方式进行。但最终采取多少轮谈判，由谈判小组视情况而定。</w:t>
      </w:r>
    </w:p>
    <w:p>
      <w:pPr>
        <w:tabs>
          <w:tab w:val="left" w:pos="900"/>
        </w:tabs>
        <w:spacing w:line="360" w:lineRule="auto"/>
        <w:jc w:val="left"/>
        <w:rPr>
          <w:rFonts w:ascii="宋体" w:hAnsi="宋体" w:cs="Arial"/>
          <w:sz w:val="24"/>
          <w:szCs w:val="24"/>
        </w:rPr>
      </w:pPr>
      <w:r>
        <w:rPr>
          <w:rFonts w:hint="eastAsia" w:ascii="宋体" w:hAnsi="宋体" w:cs="Arial"/>
          <w:sz w:val="24"/>
          <w:szCs w:val="24"/>
        </w:rPr>
        <w:t>5、谈判结束后，谈判小组将要求所有符合条件的供应商在规定的时间内进行最后的报价。</w:t>
      </w:r>
    </w:p>
    <w:p>
      <w:pPr>
        <w:tabs>
          <w:tab w:val="left" w:pos="900"/>
        </w:tabs>
        <w:spacing w:line="360" w:lineRule="auto"/>
        <w:jc w:val="left"/>
        <w:rPr>
          <w:rFonts w:ascii="宋体" w:hAnsi="宋体"/>
          <w:b/>
          <w:bCs/>
          <w:sz w:val="24"/>
          <w:szCs w:val="24"/>
        </w:rPr>
      </w:pPr>
      <w:r>
        <w:rPr>
          <w:rFonts w:hint="eastAsia" w:ascii="宋体" w:hAnsi="宋体" w:cs="Arial"/>
          <w:sz w:val="24"/>
          <w:szCs w:val="24"/>
        </w:rPr>
        <w:t>6、供应商必须在规定的时间内将自己在谈判中作出的澄清、变动以及最终的报价，经法定代表人或被授权代表签字后，以书面的方式提交给谈判小组。</w:t>
      </w:r>
    </w:p>
    <w:p>
      <w:pPr>
        <w:pStyle w:val="4"/>
        <w:spacing w:before="156" w:beforeLines="50" w:after="156" w:afterLines="50" w:line="560" w:lineRule="exact"/>
        <w:jc w:val="center"/>
        <w:rPr>
          <w:rFonts w:ascii="宋体" w:hAnsi="宋体" w:eastAsia="宋体" w:cs="宋体"/>
          <w:sz w:val="24"/>
          <w:szCs w:val="24"/>
        </w:rPr>
      </w:pPr>
      <w:bookmarkStart w:id="18" w:name="_Toc636"/>
      <w:r>
        <w:rPr>
          <w:rFonts w:hint="eastAsia" w:ascii="宋体" w:hAnsi="宋体" w:eastAsia="宋体" w:cs="宋体"/>
          <w:sz w:val="24"/>
          <w:szCs w:val="24"/>
        </w:rPr>
        <w:t>（七）评审及异常情况处理</w:t>
      </w:r>
      <w:bookmarkEnd w:id="18"/>
    </w:p>
    <w:bookmarkEnd w:id="7"/>
    <w:bookmarkEnd w:id="8"/>
    <w:p>
      <w:pPr>
        <w:spacing w:line="360" w:lineRule="auto"/>
        <w:ind w:firstLine="480" w:firstLineChars="200"/>
        <w:rPr>
          <w:rFonts w:ascii="宋体" w:hAnsi="宋体" w:cs="Arial"/>
          <w:sz w:val="24"/>
          <w:szCs w:val="24"/>
        </w:rPr>
      </w:pPr>
      <w:r>
        <w:rPr>
          <w:rFonts w:hint="eastAsia" w:ascii="宋体" w:hAnsi="宋体"/>
          <w:sz w:val="24"/>
          <w:szCs w:val="24"/>
        </w:rPr>
        <w:t>1、</w:t>
      </w:r>
      <w:r>
        <w:rPr>
          <w:rFonts w:hint="eastAsia" w:ascii="宋体" w:hAnsi="宋体" w:cs="Arial"/>
          <w:sz w:val="24"/>
          <w:szCs w:val="24"/>
        </w:rPr>
        <w:t>谈判小组将遵循公平、公正的原则，对供应商最终提交的确认价进行综合评审，根据符合采购需求、质量和服务相等且报价最低的原则推荐出成交供应商。如果最后一轮报价出现多家供应商报价相同时，谈判小组将采取抽签的方式确定成交候选人。</w:t>
      </w:r>
    </w:p>
    <w:p>
      <w:pPr>
        <w:spacing w:line="360" w:lineRule="auto"/>
        <w:ind w:firstLine="480" w:firstLineChars="200"/>
        <w:rPr>
          <w:rFonts w:ascii="宋体" w:hAnsi="宋体"/>
          <w:sz w:val="24"/>
          <w:szCs w:val="24"/>
        </w:rPr>
      </w:pPr>
      <w:r>
        <w:rPr>
          <w:rFonts w:hint="eastAsia" w:ascii="宋体" w:hAnsi="宋体"/>
          <w:sz w:val="24"/>
          <w:szCs w:val="24"/>
        </w:rPr>
        <w:t>2、谈判时出现以下情况之一的，将予以废标：</w:t>
      </w:r>
    </w:p>
    <w:p>
      <w:pPr>
        <w:spacing w:line="360" w:lineRule="auto"/>
        <w:ind w:firstLine="480" w:firstLineChars="200"/>
        <w:rPr>
          <w:rFonts w:ascii="宋体" w:hAnsi="宋体"/>
          <w:sz w:val="24"/>
          <w:szCs w:val="24"/>
        </w:rPr>
      </w:pPr>
      <w:r>
        <w:rPr>
          <w:rFonts w:hint="eastAsia" w:ascii="宋体" w:hAnsi="宋体"/>
          <w:sz w:val="24"/>
          <w:szCs w:val="24"/>
        </w:rPr>
        <w:t>（1）符合专业条件的供应商或者对采购文件作实质性响应的供应商不足三家的；</w:t>
      </w:r>
    </w:p>
    <w:p>
      <w:pPr>
        <w:spacing w:line="360" w:lineRule="auto"/>
        <w:ind w:firstLine="480" w:firstLineChars="200"/>
        <w:rPr>
          <w:rFonts w:ascii="宋体" w:hAnsi="宋体"/>
          <w:sz w:val="24"/>
          <w:szCs w:val="24"/>
        </w:rPr>
      </w:pPr>
      <w:r>
        <w:rPr>
          <w:rFonts w:hint="eastAsia" w:ascii="宋体" w:hAnsi="宋体"/>
          <w:sz w:val="24"/>
          <w:szCs w:val="24"/>
        </w:rPr>
        <w:t>（2）供应商的报价均超过了采购预算，经过多轮谈判仍不能降到预算内、且采购人不能支付的；</w:t>
      </w:r>
    </w:p>
    <w:p>
      <w:pPr>
        <w:spacing w:line="360" w:lineRule="auto"/>
        <w:ind w:firstLine="480" w:firstLineChars="200"/>
        <w:rPr>
          <w:rFonts w:ascii="宋体" w:hAnsi="宋体"/>
          <w:sz w:val="24"/>
          <w:szCs w:val="24"/>
        </w:rPr>
      </w:pPr>
      <w:r>
        <w:rPr>
          <w:rFonts w:hint="eastAsia" w:ascii="宋体" w:hAnsi="宋体"/>
          <w:sz w:val="24"/>
          <w:szCs w:val="24"/>
        </w:rPr>
        <w:t>（3）经过谈判，供应商所提供的货物服务仍无法满足谈判文件实质性要求、影响工作的；</w:t>
      </w:r>
    </w:p>
    <w:p>
      <w:pPr>
        <w:spacing w:line="360" w:lineRule="auto"/>
        <w:ind w:firstLine="480" w:firstLineChars="200"/>
        <w:rPr>
          <w:rFonts w:ascii="宋体" w:hAnsi="宋体"/>
          <w:sz w:val="24"/>
          <w:szCs w:val="24"/>
        </w:rPr>
      </w:pPr>
      <w:r>
        <w:rPr>
          <w:rFonts w:hint="eastAsia" w:ascii="宋体" w:hAnsi="宋体"/>
          <w:sz w:val="24"/>
          <w:szCs w:val="24"/>
        </w:rPr>
        <w:t>（4）出现影响采购公正的违法、违规行为的；</w:t>
      </w:r>
    </w:p>
    <w:p>
      <w:pPr>
        <w:spacing w:line="360" w:lineRule="auto"/>
        <w:ind w:firstLine="480" w:firstLineChars="200"/>
        <w:rPr>
          <w:rFonts w:ascii="宋体" w:hAnsi="宋体"/>
          <w:sz w:val="24"/>
          <w:szCs w:val="24"/>
        </w:rPr>
      </w:pPr>
      <w:r>
        <w:rPr>
          <w:rFonts w:hint="eastAsia" w:ascii="宋体" w:hAnsi="宋体"/>
          <w:sz w:val="24"/>
          <w:szCs w:val="24"/>
        </w:rPr>
        <w:t>（5）因重大变故，采购任务取消的。</w:t>
      </w:r>
    </w:p>
    <w:p>
      <w:pPr>
        <w:spacing w:line="360" w:lineRule="auto"/>
        <w:ind w:firstLine="480" w:firstLineChars="200"/>
        <w:jc w:val="left"/>
        <w:rPr>
          <w:rFonts w:ascii="宋体" w:hAnsi="宋体" w:cs="Arial"/>
          <w:sz w:val="24"/>
          <w:szCs w:val="24"/>
        </w:rPr>
      </w:pPr>
      <w:r>
        <w:rPr>
          <w:rFonts w:hint="eastAsia" w:ascii="宋体" w:hAnsi="宋体" w:cs="Arial"/>
          <w:sz w:val="24"/>
          <w:szCs w:val="24"/>
        </w:rPr>
        <w:t>3、若废标条款符合第一款情形，经</w:t>
      </w:r>
      <w:r>
        <w:rPr>
          <w:rFonts w:hint="eastAsia" w:ascii="宋体" w:hAnsi="宋体" w:cs="Arial"/>
          <w:sz w:val="24"/>
          <w:szCs w:val="24"/>
          <w:lang w:val="en-US" w:eastAsia="zh-CN"/>
        </w:rPr>
        <w:t>招标人</w:t>
      </w:r>
      <w:r>
        <w:rPr>
          <w:rFonts w:hint="eastAsia" w:ascii="宋体" w:hAnsi="宋体" w:cs="Arial"/>
          <w:sz w:val="24"/>
          <w:szCs w:val="24"/>
        </w:rPr>
        <w:t>批准后，现场可以转为其他采购方式。</w:t>
      </w:r>
    </w:p>
    <w:p>
      <w:pPr>
        <w:spacing w:line="360" w:lineRule="auto"/>
        <w:ind w:firstLine="480" w:firstLineChars="200"/>
        <w:jc w:val="left"/>
        <w:rPr>
          <w:rFonts w:ascii="宋体" w:hAnsi="宋体"/>
          <w:sz w:val="24"/>
          <w:szCs w:val="24"/>
        </w:rPr>
      </w:pPr>
      <w:r>
        <w:rPr>
          <w:rFonts w:hint="eastAsia" w:ascii="宋体" w:hAnsi="宋体" w:cs="Arial"/>
          <w:sz w:val="24"/>
          <w:szCs w:val="24"/>
        </w:rPr>
        <w:t>4、重新组织谈判，采购单位将通过</w:t>
      </w:r>
      <w:r>
        <w:rPr>
          <w:rFonts w:hint="eastAsia" w:ascii="宋体" w:hAnsi="宋体" w:cs="Arial"/>
          <w:sz w:val="24"/>
          <w:szCs w:val="24"/>
          <w:lang w:val="en-US" w:eastAsia="zh-CN"/>
        </w:rPr>
        <w:t>皖西卫生职业学院附属医院管网</w:t>
      </w:r>
      <w:r>
        <w:rPr>
          <w:rFonts w:hint="eastAsia" w:ascii="宋体" w:hAnsi="宋体" w:cs="Arial"/>
          <w:sz w:val="24"/>
          <w:szCs w:val="24"/>
        </w:rPr>
        <w:t>进行公告。</w:t>
      </w:r>
    </w:p>
    <w:p>
      <w:pPr>
        <w:pStyle w:val="4"/>
        <w:spacing w:before="156" w:beforeLines="50" w:after="156" w:afterLines="50" w:line="560" w:lineRule="exact"/>
        <w:jc w:val="center"/>
        <w:rPr>
          <w:rFonts w:ascii="宋体" w:hAnsi="宋体" w:eastAsia="宋体" w:cs="宋体"/>
          <w:sz w:val="24"/>
          <w:szCs w:val="24"/>
        </w:rPr>
      </w:pPr>
      <w:bookmarkStart w:id="19" w:name="_Toc5003"/>
      <w:r>
        <w:rPr>
          <w:rFonts w:hint="eastAsia" w:ascii="宋体" w:hAnsi="宋体" w:eastAsia="宋体" w:cs="宋体"/>
          <w:sz w:val="24"/>
          <w:szCs w:val="24"/>
        </w:rPr>
        <w:t>（八）报价响应及答疑</w:t>
      </w:r>
      <w:bookmarkEnd w:id="19"/>
    </w:p>
    <w:p>
      <w:pPr>
        <w:spacing w:line="360" w:lineRule="auto"/>
        <w:ind w:firstLine="480" w:firstLineChars="200"/>
        <w:rPr>
          <w:rFonts w:ascii="宋体" w:hAnsi="宋体"/>
          <w:sz w:val="24"/>
          <w:szCs w:val="24"/>
        </w:rPr>
      </w:pPr>
      <w:r>
        <w:rPr>
          <w:rFonts w:hint="eastAsia" w:ascii="宋体" w:hAnsi="宋体"/>
          <w:sz w:val="24"/>
          <w:szCs w:val="24"/>
        </w:rPr>
        <w:t>1、响应报价应含有所投货物的税费（如关税、进口货物及其所用原材料、各种国内、外税费等）及包装、运至最终目的地的运输、保险、现场落地、安装调试、检测验收、培训和交付后规定免费维保期内维保等环节所发生的一切费用。响应报价为供应商在响应文件中提出的各项支付金额的总和。只有总价而没有分项报价的响应文件无效。</w:t>
      </w:r>
    </w:p>
    <w:p>
      <w:pPr>
        <w:spacing w:line="360" w:lineRule="auto"/>
        <w:ind w:firstLine="480" w:firstLineChars="200"/>
        <w:rPr>
          <w:rFonts w:ascii="宋体" w:hAnsi="宋体"/>
          <w:sz w:val="24"/>
          <w:szCs w:val="24"/>
        </w:rPr>
      </w:pPr>
      <w:r>
        <w:rPr>
          <w:rFonts w:hint="eastAsia" w:ascii="宋体" w:hAnsi="宋体"/>
          <w:sz w:val="24"/>
          <w:szCs w:val="24"/>
        </w:rPr>
        <w:t>2、谈判文件中没有提及谈判货物来源地的，根据《政府采购法》的相关规定均应是本国货物，优先采购节能、环保产品。如涉及政府强制采购节能产品，必须在财政部公布的强制采购产品清单范围内选择适用产品。提交响应的货物必须是合法生产的符合国家有关要求的货物，并满足谈判文件规定的规格、参数、质量、价格、有效期、售后服务等要求。</w:t>
      </w:r>
    </w:p>
    <w:p>
      <w:pPr>
        <w:spacing w:line="360" w:lineRule="auto"/>
        <w:ind w:firstLine="480" w:firstLineChars="200"/>
        <w:rPr>
          <w:rFonts w:ascii="宋体" w:hAnsi="宋体"/>
          <w:sz w:val="24"/>
          <w:szCs w:val="24"/>
        </w:rPr>
      </w:pPr>
      <w:r>
        <w:rPr>
          <w:rFonts w:hint="eastAsia" w:ascii="宋体" w:hAnsi="宋体"/>
          <w:sz w:val="24"/>
          <w:szCs w:val="24"/>
        </w:rPr>
        <w:t>3、产品的质量必须符合国家有关方面规定的标准和厂方的标准，供货时必须提供完整的技术资料及质量合格证书、中文简体保修卡（单）、说明书和随货有关单证，设备完好，物品配件齐全。提供的产品必须是正规渠道全新的合格品。售后服务必须符合国家有关方面的规定和厂方的规定。</w:t>
      </w:r>
    </w:p>
    <w:p>
      <w:pPr>
        <w:spacing w:line="360" w:lineRule="auto"/>
        <w:ind w:firstLine="480" w:firstLineChars="200"/>
        <w:rPr>
          <w:rFonts w:ascii="宋体" w:hAnsi="宋体"/>
          <w:sz w:val="24"/>
          <w:szCs w:val="24"/>
        </w:rPr>
      </w:pPr>
      <w:r>
        <w:rPr>
          <w:rFonts w:hint="eastAsia" w:ascii="宋体" w:hAnsi="宋体"/>
          <w:sz w:val="24"/>
          <w:szCs w:val="24"/>
        </w:rPr>
        <w:t>4、供应商应自行对供货及安装现场和周围环境进行勘察，以获取编制响应文件和签署合同所需的资料。勘察现场所发生的费用由供应商自己承担。采购人向供应商提供的有关供货现场的资料和数据，是采购人现有的能使供应商利用的资料。采购人对供应商由此而做出的推论、理解和结论概不负责。供应商因自身原因未到供货现场实地踏勘的，成交后签订合同时和履约过程中，不得以不完全了解现场情况为由，提出任何形式的增加合同外造价或索赔的要求。</w:t>
      </w:r>
    </w:p>
    <w:p>
      <w:pPr>
        <w:spacing w:line="360" w:lineRule="auto"/>
        <w:ind w:firstLine="480" w:firstLineChars="200"/>
        <w:rPr>
          <w:rFonts w:hint="eastAsia" w:ascii="宋体" w:hAnsi="宋体" w:eastAsia="宋体"/>
          <w:sz w:val="24"/>
          <w:szCs w:val="24"/>
          <w:lang w:eastAsia="zh-CN"/>
        </w:rPr>
      </w:pPr>
      <w:r>
        <w:rPr>
          <w:rFonts w:hint="eastAsia" w:ascii="宋体" w:hAnsi="宋体"/>
          <w:sz w:val="24"/>
          <w:szCs w:val="24"/>
        </w:rPr>
        <w:t>5、供应商如果对谈判文件的其他任何内容有相关疑问，可</w:t>
      </w:r>
      <w:r>
        <w:rPr>
          <w:rFonts w:hint="eastAsia" w:ascii="宋体" w:hAnsi="宋体"/>
          <w:sz w:val="24"/>
        </w:rPr>
        <w:t>以通过书面形式向采购人或代理机构提出（疑问文件须加盖单位公章）</w:t>
      </w:r>
      <w:r>
        <w:rPr>
          <w:rFonts w:hint="eastAsia" w:ascii="宋体" w:hAnsi="宋体"/>
          <w:sz w:val="24"/>
          <w:lang w:eastAsia="zh-CN"/>
        </w:rPr>
        <w:t>。</w:t>
      </w:r>
    </w:p>
    <w:p>
      <w:pPr>
        <w:spacing w:line="360" w:lineRule="auto"/>
        <w:ind w:firstLine="480" w:firstLineChars="200"/>
        <w:rPr>
          <w:rFonts w:ascii="宋体" w:hAnsi="宋体"/>
          <w:sz w:val="24"/>
          <w:szCs w:val="24"/>
        </w:rPr>
      </w:pPr>
      <w:r>
        <w:rPr>
          <w:rFonts w:hint="eastAsia" w:ascii="宋体" w:hAnsi="宋体"/>
          <w:sz w:val="24"/>
          <w:szCs w:val="24"/>
        </w:rPr>
        <w:t>6、供应商应确保其所提供的响应资料的真实性、有效性及合法性，否则，由此引起的任何责任由其自行承担。</w:t>
      </w:r>
    </w:p>
    <w:p>
      <w:pPr>
        <w:pStyle w:val="4"/>
        <w:spacing w:before="156" w:beforeLines="50" w:after="156" w:afterLines="50" w:line="560" w:lineRule="exact"/>
        <w:jc w:val="center"/>
        <w:rPr>
          <w:rFonts w:ascii="宋体" w:hAnsi="宋体" w:eastAsia="宋体" w:cs="宋体"/>
          <w:sz w:val="24"/>
          <w:szCs w:val="24"/>
        </w:rPr>
      </w:pPr>
      <w:bookmarkStart w:id="20" w:name="_Toc6858"/>
      <w:r>
        <w:rPr>
          <w:rFonts w:hint="eastAsia" w:ascii="宋体" w:hAnsi="宋体" w:eastAsia="宋体" w:cs="宋体"/>
          <w:sz w:val="24"/>
          <w:szCs w:val="24"/>
        </w:rPr>
        <w:t>（九）合同的签订</w:t>
      </w:r>
      <w:bookmarkEnd w:id="20"/>
    </w:p>
    <w:p>
      <w:pPr>
        <w:spacing w:line="360" w:lineRule="auto"/>
        <w:jc w:val="left"/>
        <w:rPr>
          <w:rFonts w:ascii="宋体" w:hAnsi="宋体" w:cs="Arial"/>
          <w:sz w:val="24"/>
          <w:szCs w:val="24"/>
        </w:rPr>
      </w:pPr>
      <w:r>
        <w:rPr>
          <w:rFonts w:hint="eastAsia" w:ascii="宋体" w:hAnsi="宋体" w:cs="Arial"/>
          <w:sz w:val="24"/>
          <w:szCs w:val="24"/>
        </w:rPr>
        <w:t>1、质疑期</w:t>
      </w:r>
      <w:r>
        <w:rPr>
          <w:rFonts w:ascii="宋体" w:hAnsi="宋体" w:cs="Arial"/>
          <w:sz w:val="24"/>
          <w:szCs w:val="24"/>
        </w:rPr>
        <w:t>内如未接到供应商的质疑和投诉</w:t>
      </w:r>
      <w:r>
        <w:rPr>
          <w:rFonts w:hint="eastAsia" w:ascii="宋体" w:hAnsi="宋体" w:cs="Arial"/>
          <w:sz w:val="24"/>
          <w:szCs w:val="24"/>
        </w:rPr>
        <w:t>，将向成交供应商发出成交通知书。</w:t>
      </w:r>
    </w:p>
    <w:p>
      <w:pPr>
        <w:spacing w:line="360" w:lineRule="auto"/>
        <w:jc w:val="left"/>
        <w:rPr>
          <w:rFonts w:ascii="宋体" w:hAnsi="宋体" w:cs="Arial"/>
          <w:sz w:val="24"/>
          <w:szCs w:val="24"/>
        </w:rPr>
      </w:pPr>
      <w:r>
        <w:rPr>
          <w:rFonts w:hint="eastAsia" w:ascii="宋体" w:hAnsi="宋体" w:cs="Arial"/>
          <w:sz w:val="24"/>
          <w:szCs w:val="24"/>
        </w:rPr>
        <w:t>2、成交供应商在中标通知书发出</w:t>
      </w:r>
      <w:r>
        <w:rPr>
          <w:rFonts w:ascii="宋体" w:hAnsi="宋体" w:cs="Arial"/>
          <w:sz w:val="24"/>
          <w:szCs w:val="24"/>
        </w:rPr>
        <w:t>后</w:t>
      </w:r>
      <w:r>
        <w:rPr>
          <w:rFonts w:hint="eastAsia" w:ascii="宋体" w:hAnsi="宋体" w:cs="Arial"/>
          <w:sz w:val="24"/>
          <w:szCs w:val="24"/>
        </w:rPr>
        <w:t>30</w:t>
      </w:r>
      <w:r>
        <w:rPr>
          <w:rFonts w:ascii="宋体" w:hAnsi="宋体" w:cs="Arial"/>
          <w:sz w:val="24"/>
          <w:szCs w:val="24"/>
        </w:rPr>
        <w:t>日内与</w:t>
      </w:r>
      <w:r>
        <w:rPr>
          <w:rFonts w:hint="eastAsia" w:ascii="宋体" w:hAnsi="宋体" w:cs="Arial"/>
          <w:sz w:val="24"/>
          <w:szCs w:val="24"/>
        </w:rPr>
        <w:t>采购单位</w:t>
      </w:r>
      <w:r>
        <w:rPr>
          <w:rFonts w:ascii="宋体" w:hAnsi="宋体" w:cs="Arial"/>
          <w:sz w:val="24"/>
          <w:szCs w:val="24"/>
        </w:rPr>
        <w:t>签订合同。</w:t>
      </w:r>
      <w:r>
        <w:rPr>
          <w:rFonts w:hint="eastAsia" w:ascii="宋体" w:hAnsi="宋体" w:cs="Arial"/>
          <w:sz w:val="24"/>
          <w:szCs w:val="24"/>
        </w:rPr>
        <w:t>采购文件、中标供应商的</w:t>
      </w:r>
      <w:r>
        <w:rPr>
          <w:rFonts w:hint="eastAsia" w:ascii="宋体" w:hAnsi="宋体" w:cs="Arial"/>
          <w:sz w:val="24"/>
          <w:szCs w:val="24"/>
          <w:lang w:eastAsia="zh-CN"/>
        </w:rPr>
        <w:t>响应文件</w:t>
      </w:r>
      <w:r>
        <w:rPr>
          <w:rFonts w:hint="eastAsia" w:ascii="宋体" w:hAnsi="宋体" w:cs="Arial"/>
          <w:sz w:val="24"/>
          <w:szCs w:val="24"/>
        </w:rPr>
        <w:t>及澄清文件等，均作为合同的附件。</w:t>
      </w:r>
    </w:p>
    <w:p>
      <w:pPr>
        <w:spacing w:line="360" w:lineRule="auto"/>
        <w:jc w:val="left"/>
        <w:rPr>
          <w:rFonts w:ascii="宋体" w:hAnsi="宋体" w:cs="Arial"/>
          <w:sz w:val="24"/>
          <w:szCs w:val="24"/>
        </w:rPr>
      </w:pPr>
      <w:r>
        <w:rPr>
          <w:rFonts w:hint="eastAsia" w:ascii="宋体" w:hAnsi="宋体" w:cs="Arial"/>
          <w:sz w:val="24"/>
          <w:szCs w:val="24"/>
        </w:rPr>
        <w:t>3、</w:t>
      </w:r>
      <w:r>
        <w:rPr>
          <w:rFonts w:ascii="宋体" w:hAnsi="宋体" w:cs="Arial"/>
          <w:sz w:val="24"/>
          <w:szCs w:val="24"/>
        </w:rPr>
        <w:t>采购</w:t>
      </w:r>
      <w:r>
        <w:rPr>
          <w:rFonts w:hint="eastAsia" w:ascii="宋体" w:hAnsi="宋体" w:cs="Arial"/>
          <w:sz w:val="24"/>
          <w:szCs w:val="24"/>
        </w:rPr>
        <w:t>单位</w:t>
      </w:r>
      <w:r>
        <w:rPr>
          <w:rFonts w:ascii="宋体" w:hAnsi="宋体" w:cs="Arial"/>
          <w:sz w:val="24"/>
          <w:szCs w:val="24"/>
        </w:rPr>
        <w:t>在签订合同时，可以在不改变合同其他条款的前提下变更采购数量，但变更的金额不得超过成交总价的10%。</w:t>
      </w:r>
    </w:p>
    <w:p>
      <w:pPr>
        <w:spacing w:line="360" w:lineRule="auto"/>
        <w:jc w:val="left"/>
        <w:rPr>
          <w:rFonts w:hint="eastAsia" w:ascii="宋体" w:hAnsi="宋体" w:cs="Arial"/>
          <w:sz w:val="24"/>
          <w:szCs w:val="24"/>
        </w:rPr>
      </w:pPr>
      <w:r>
        <w:rPr>
          <w:rFonts w:hint="eastAsia" w:ascii="宋体" w:hAnsi="宋体" w:cs="Arial"/>
          <w:sz w:val="24"/>
          <w:szCs w:val="24"/>
        </w:rPr>
        <w:t>4、</w:t>
      </w:r>
      <w:r>
        <w:rPr>
          <w:rFonts w:ascii="宋体" w:hAnsi="宋体" w:cs="Arial"/>
          <w:sz w:val="24"/>
          <w:szCs w:val="24"/>
        </w:rPr>
        <w:t>成交供应商因不可抗力或者自身原因不能在规定的时间内与采购人签订采购合同，采购人可以与排在成交供应商后第一位的候选供应商签订采购合同，以此类推</w:t>
      </w:r>
      <w:r>
        <w:rPr>
          <w:rFonts w:hint="eastAsia" w:ascii="宋体" w:hAnsi="宋体" w:cs="Arial"/>
          <w:sz w:val="24"/>
          <w:szCs w:val="24"/>
        </w:rPr>
        <w:t>或重新组织采购</w:t>
      </w:r>
      <w:r>
        <w:rPr>
          <w:rFonts w:ascii="宋体" w:hAnsi="宋体" w:cs="Arial"/>
          <w:sz w:val="24"/>
          <w:szCs w:val="24"/>
        </w:rPr>
        <w:t>。</w:t>
      </w:r>
    </w:p>
    <w:p>
      <w:pPr>
        <w:pStyle w:val="32"/>
        <w:ind w:firstLine="0"/>
        <w:rPr>
          <w:rFonts w:hint="eastAsia"/>
        </w:rPr>
      </w:pPr>
      <w:r>
        <w:rPr>
          <w:rFonts w:hint="eastAsia"/>
        </w:rPr>
        <w:t>5、中标人（成交供应商）无正当理由不与招标人订立合同的处罚依据：</w:t>
      </w:r>
    </w:p>
    <w:p>
      <w:pPr>
        <w:pStyle w:val="32"/>
        <w:ind w:firstLine="0"/>
        <w:rPr>
          <w:rFonts w:hint="eastAsia"/>
        </w:rPr>
      </w:pPr>
      <w:r>
        <w:rPr>
          <w:rFonts w:hint="eastAsia"/>
        </w:rPr>
        <w:t>（1）、《中华人民共和国政府采购法实施条例》</w:t>
      </w:r>
    </w:p>
    <w:p>
      <w:pPr>
        <w:pStyle w:val="32"/>
        <w:ind w:firstLine="0"/>
        <w:rPr>
          <w:rFonts w:hint="eastAsia"/>
        </w:rPr>
      </w:pPr>
      <w:r>
        <w:rPr>
          <w:rFonts w:hint="eastAsia"/>
        </w:rPr>
        <w:t>第七十二条 供应商有下列情形之一的，依照政府采购法第七十七条第一款的规定追究法律责任：……</w:t>
      </w:r>
    </w:p>
    <w:p>
      <w:pPr>
        <w:pStyle w:val="32"/>
        <w:ind w:firstLine="0"/>
        <w:rPr>
          <w:rFonts w:hint="eastAsia"/>
        </w:rPr>
      </w:pPr>
      <w:r>
        <w:rPr>
          <w:rFonts w:hint="eastAsia"/>
        </w:rPr>
        <w:t>（二）中标或者成交后无正当理由拒不与采购人签订政府采购合同；……</w:t>
      </w:r>
    </w:p>
    <w:p>
      <w:pPr>
        <w:pStyle w:val="32"/>
        <w:ind w:firstLine="0"/>
        <w:rPr>
          <w:rFonts w:hint="eastAsia"/>
        </w:rPr>
      </w:pPr>
      <w:r>
        <w:rPr>
          <w:rFonts w:hint="eastAsia"/>
        </w:rPr>
        <w:t>（2）、《中华人民共和国政府采购法》</w:t>
      </w:r>
    </w:p>
    <w:p>
      <w:pPr>
        <w:pStyle w:val="32"/>
        <w:ind w:firstLine="0"/>
        <w:rPr>
          <w:rFonts w:hint="eastAsia"/>
        </w:rPr>
      </w:pPr>
      <w:r>
        <w:rPr>
          <w:rFonts w:hint="eastAsia"/>
        </w:rPr>
        <w:t>第七十七条 供应商有下列情形之一的，处以采购金额千分之五以上千分之十一下的罚款，列入不良行为记录名单，在一至三年内禁止参加政府采购活动，有违法所得的，并处没收违法所得，情节严重的，由工商行政管理机关吊销营业执照；构成犯罪的，依法追究刑事责任：……</w:t>
      </w:r>
    </w:p>
    <w:p>
      <w:pPr>
        <w:pStyle w:val="32"/>
        <w:ind w:firstLine="0"/>
        <w:rPr>
          <w:rFonts w:hint="eastAsia"/>
        </w:rPr>
      </w:pPr>
      <w:r>
        <w:rPr>
          <w:rFonts w:hint="eastAsia"/>
        </w:rPr>
        <w:t>（3）《政府采购非招标采购方式管理办法》（财政部令第74号）</w:t>
      </w:r>
    </w:p>
    <w:p>
      <w:pPr>
        <w:pStyle w:val="32"/>
        <w:ind w:firstLine="0"/>
        <w:rPr>
          <w:rFonts w:hint="eastAsia"/>
        </w:rPr>
      </w:pPr>
      <w:r>
        <w:rPr>
          <w:rFonts w:hint="eastAsia"/>
        </w:rPr>
        <w:t>第二十条   ……</w:t>
      </w:r>
      <w:bookmarkStart w:id="21" w:name="_Toc8827"/>
    </w:p>
    <w:p>
      <w:pPr>
        <w:pStyle w:val="32"/>
        <w:ind w:firstLine="0"/>
        <w:rPr>
          <w:rFonts w:hint="eastAsia"/>
        </w:rPr>
      </w:pPr>
      <w:r>
        <w:rPr>
          <w:rFonts w:hint="eastAsia"/>
        </w:rPr>
        <w:t>有下列情形之一的，保证金不予退还：……</w:t>
      </w:r>
    </w:p>
    <w:p>
      <w:pPr>
        <w:pStyle w:val="32"/>
        <w:ind w:firstLine="0"/>
        <w:rPr>
          <w:rFonts w:hint="eastAsia"/>
        </w:rPr>
      </w:pPr>
      <w:r>
        <w:rPr>
          <w:rFonts w:hint="eastAsia"/>
        </w:rPr>
        <w:t>（三）除因不可抗力或谈判文件、询价通知书认可的情形以外，成交供应商不与采购人签订合同的；……</w:t>
      </w:r>
    </w:p>
    <w:p>
      <w:pPr>
        <w:pStyle w:val="32"/>
        <w:ind w:firstLine="0"/>
        <w:rPr>
          <w:rFonts w:hint="eastAsia"/>
        </w:rPr>
      </w:pPr>
      <w:r>
        <w:rPr>
          <w:rFonts w:hint="eastAsia"/>
        </w:rPr>
        <w:t>（4）第五十四条 成交供应商有下列情形之一的，责令限期整改，情节严重的，列入不良行为记录名单，在1至3年内禁止参加政府采购活动，并予以通报：……</w:t>
      </w:r>
    </w:p>
    <w:p>
      <w:pPr>
        <w:pStyle w:val="32"/>
        <w:ind w:firstLine="0"/>
        <w:rPr>
          <w:rFonts w:hint="eastAsia"/>
        </w:rPr>
      </w:pPr>
      <w:r>
        <w:rPr>
          <w:rFonts w:hint="eastAsia"/>
        </w:rPr>
        <w:t>（二）成交后无正当理由不与采购人签订合同的；……</w:t>
      </w:r>
    </w:p>
    <w:p>
      <w:pPr>
        <w:pStyle w:val="4"/>
        <w:spacing w:before="156" w:beforeLines="50" w:after="156" w:afterLines="50" w:line="560" w:lineRule="exact"/>
        <w:jc w:val="center"/>
        <w:rPr>
          <w:rFonts w:ascii="宋体" w:hAnsi="宋体" w:eastAsia="宋体" w:cs="宋体"/>
          <w:sz w:val="24"/>
          <w:szCs w:val="24"/>
        </w:rPr>
      </w:pPr>
      <w:r>
        <w:rPr>
          <w:rFonts w:hint="eastAsia" w:ascii="宋体" w:hAnsi="宋体" w:eastAsia="宋体" w:cs="宋体"/>
          <w:sz w:val="24"/>
          <w:szCs w:val="24"/>
        </w:rPr>
        <w:t>（十）澄清及变更</w:t>
      </w:r>
      <w:bookmarkEnd w:id="21"/>
    </w:p>
    <w:p>
      <w:pPr>
        <w:spacing w:line="360" w:lineRule="auto"/>
        <w:rPr>
          <w:rFonts w:ascii="宋体" w:hAnsi="宋体"/>
          <w:sz w:val="24"/>
          <w:szCs w:val="24"/>
        </w:rPr>
      </w:pPr>
      <w:r>
        <w:rPr>
          <w:rFonts w:hint="eastAsia" w:ascii="宋体" w:hAnsi="宋体"/>
          <w:sz w:val="24"/>
          <w:szCs w:val="24"/>
        </w:rPr>
        <w:t>谈判文件如有澄清及变更，将</w:t>
      </w:r>
      <w:r>
        <w:rPr>
          <w:rFonts w:hint="eastAsia" w:ascii="宋体" w:hAnsi="宋体"/>
          <w:sz w:val="24"/>
          <w:szCs w:val="24"/>
          <w:lang w:val="en-US" w:eastAsia="zh-CN"/>
        </w:rPr>
        <w:t>由招标人电话形式通知供应商</w:t>
      </w:r>
      <w:r>
        <w:rPr>
          <w:rFonts w:hint="eastAsia" w:ascii="宋体" w:hAnsi="宋体"/>
          <w:sz w:val="24"/>
          <w:szCs w:val="24"/>
        </w:rPr>
        <w:t>，请供应商及时关注。</w:t>
      </w:r>
    </w:p>
    <w:p>
      <w:pPr>
        <w:pStyle w:val="4"/>
        <w:spacing w:before="156" w:beforeLines="50" w:after="156" w:afterLines="50" w:line="560" w:lineRule="exact"/>
        <w:jc w:val="center"/>
        <w:rPr>
          <w:rFonts w:ascii="宋体" w:hAnsi="宋体" w:eastAsia="宋体" w:cs="宋体"/>
          <w:sz w:val="24"/>
          <w:szCs w:val="24"/>
        </w:rPr>
      </w:pPr>
      <w:bookmarkStart w:id="22" w:name="_Toc3341"/>
      <w:r>
        <w:rPr>
          <w:rFonts w:hint="eastAsia" w:ascii="宋体" w:hAnsi="宋体" w:eastAsia="宋体" w:cs="宋体"/>
          <w:sz w:val="24"/>
          <w:szCs w:val="24"/>
        </w:rPr>
        <w:t>（十一）验收</w:t>
      </w:r>
      <w:bookmarkEnd w:id="22"/>
    </w:p>
    <w:p>
      <w:pPr>
        <w:spacing w:line="360" w:lineRule="auto"/>
        <w:ind w:firstLine="480" w:firstLineChars="200"/>
        <w:rPr>
          <w:rFonts w:ascii="宋体" w:hAnsi="宋体"/>
          <w:sz w:val="24"/>
          <w:szCs w:val="24"/>
        </w:rPr>
      </w:pPr>
      <w:r>
        <w:rPr>
          <w:rFonts w:hint="eastAsia" w:ascii="宋体" w:hAnsi="宋体"/>
          <w:sz w:val="24"/>
          <w:szCs w:val="24"/>
        </w:rPr>
        <w:t>1、采购人验收时，应成立三人以上（由合同双方、资产管理人、技术人员、纪检等相关人员组成）验收小组，明确责任，严格依照采购文件、成交通知书、政府采购合同及相关验收规范进行核对、验收，形成验收结论，并出具书面验收报告。</w:t>
      </w:r>
    </w:p>
    <w:p>
      <w:pPr>
        <w:spacing w:line="360" w:lineRule="auto"/>
        <w:ind w:firstLine="480" w:firstLineChars="200"/>
        <w:rPr>
          <w:rFonts w:ascii="宋体" w:hAnsi="宋体"/>
          <w:sz w:val="24"/>
          <w:szCs w:val="24"/>
        </w:rPr>
      </w:pPr>
      <w:r>
        <w:rPr>
          <w:rFonts w:hint="eastAsia" w:ascii="宋体" w:hAnsi="宋体"/>
          <w:sz w:val="24"/>
          <w:szCs w:val="24"/>
        </w:rPr>
        <w:t>2、涉及安全、消防、环保等其他需要由质检或行业主管部门进行验收的项目，必须邀请相关部门或相关专家参与验收。</w:t>
      </w:r>
    </w:p>
    <w:p>
      <w:pPr>
        <w:pStyle w:val="4"/>
        <w:spacing w:before="156" w:beforeLines="50" w:after="156" w:afterLines="50" w:line="560" w:lineRule="exact"/>
        <w:jc w:val="center"/>
        <w:rPr>
          <w:rFonts w:ascii="宋体" w:hAnsi="宋体" w:eastAsia="宋体" w:cs="宋体"/>
          <w:sz w:val="24"/>
          <w:szCs w:val="24"/>
        </w:rPr>
      </w:pPr>
      <w:bookmarkStart w:id="23" w:name="_Toc31380"/>
      <w:r>
        <w:rPr>
          <w:rFonts w:hint="eastAsia" w:ascii="宋体" w:hAnsi="宋体" w:eastAsia="宋体" w:cs="宋体"/>
          <w:sz w:val="24"/>
          <w:szCs w:val="24"/>
        </w:rPr>
        <w:t>（十二）质疑</w:t>
      </w:r>
      <w:bookmarkEnd w:id="23"/>
    </w:p>
    <w:p>
      <w:pPr>
        <w:spacing w:line="360" w:lineRule="auto"/>
        <w:ind w:firstLine="480" w:firstLineChars="200"/>
        <w:rPr>
          <w:rFonts w:ascii="宋体" w:hAnsi="宋体"/>
          <w:bCs/>
          <w:sz w:val="24"/>
        </w:rPr>
      </w:pPr>
      <w:r>
        <w:rPr>
          <w:rFonts w:hint="eastAsia" w:ascii="宋体" w:hAnsi="宋体"/>
          <w:bCs/>
          <w:sz w:val="24"/>
        </w:rPr>
        <w:t>1、质疑人认为中标结果使自己的权益受到损害的，可以向采购人及采购代理机构提出质疑。质疑实行实名制，应当有具体的事项及根据，不得进行虚假、恶意质疑，扰乱</w:t>
      </w:r>
      <w:r>
        <w:rPr>
          <w:rFonts w:hint="eastAsia" w:ascii="宋体" w:hAnsi="宋体"/>
          <w:bCs/>
          <w:sz w:val="24"/>
          <w:lang w:val="en-US" w:eastAsia="zh-CN"/>
        </w:rPr>
        <w:t>招标</w:t>
      </w:r>
      <w:r>
        <w:rPr>
          <w:rFonts w:hint="eastAsia" w:ascii="宋体" w:hAnsi="宋体"/>
          <w:bCs/>
          <w:sz w:val="24"/>
        </w:rPr>
        <w:t>活动的正常工作秩序。</w:t>
      </w:r>
    </w:p>
    <w:p>
      <w:pPr>
        <w:spacing w:line="360" w:lineRule="auto"/>
        <w:ind w:firstLine="480" w:firstLineChars="200"/>
        <w:rPr>
          <w:rFonts w:ascii="宋体" w:hAnsi="宋体"/>
          <w:bCs/>
          <w:sz w:val="24"/>
        </w:rPr>
      </w:pPr>
      <w:r>
        <w:rPr>
          <w:rFonts w:hint="eastAsia" w:ascii="宋体" w:hAnsi="宋体"/>
          <w:bCs/>
          <w:sz w:val="24"/>
        </w:rPr>
        <w:t xml:space="preserve">2、质疑应在规定时限内提出： </w:t>
      </w:r>
    </w:p>
    <w:p>
      <w:pPr>
        <w:spacing w:line="360" w:lineRule="auto"/>
        <w:ind w:firstLine="480" w:firstLineChars="200"/>
        <w:rPr>
          <w:rFonts w:ascii="宋体" w:hAnsi="宋体"/>
          <w:bCs/>
          <w:sz w:val="24"/>
        </w:rPr>
      </w:pPr>
      <w:r>
        <w:rPr>
          <w:rFonts w:hint="eastAsia" w:ascii="宋体" w:hAnsi="宋体"/>
          <w:bCs/>
          <w:sz w:val="24"/>
        </w:rPr>
        <w:t>对政府采购中标结果的质疑，应在中标结果公布之日起七个工作日内提出。</w:t>
      </w:r>
    </w:p>
    <w:p>
      <w:pPr>
        <w:spacing w:line="360" w:lineRule="auto"/>
        <w:ind w:firstLine="480" w:firstLineChars="200"/>
        <w:rPr>
          <w:rFonts w:ascii="宋体" w:hAnsi="宋体"/>
          <w:bCs/>
          <w:sz w:val="24"/>
        </w:rPr>
      </w:pPr>
      <w:r>
        <w:rPr>
          <w:rFonts w:hint="eastAsia" w:ascii="宋体" w:hAnsi="宋体"/>
          <w:bCs/>
          <w:sz w:val="24"/>
        </w:rPr>
        <w:t>3、质疑应以书面形式实名提出，书面质疑材料应当包括以下内容：</w:t>
      </w:r>
    </w:p>
    <w:p>
      <w:pPr>
        <w:widowControl/>
        <w:spacing w:line="360" w:lineRule="auto"/>
        <w:ind w:firstLine="480" w:firstLineChars="200"/>
        <w:jc w:val="left"/>
        <w:rPr>
          <w:rFonts w:ascii="宋体" w:hAnsi="宋体"/>
          <w:bCs/>
          <w:sz w:val="24"/>
        </w:rPr>
      </w:pPr>
      <w:r>
        <w:rPr>
          <w:rFonts w:hint="eastAsia" w:ascii="宋体" w:hAnsi="宋体"/>
          <w:bCs/>
          <w:sz w:val="24"/>
        </w:rPr>
        <w:t>3.1质疑人的名称、地址、有效联系方式；</w:t>
      </w:r>
    </w:p>
    <w:p>
      <w:pPr>
        <w:widowControl/>
        <w:spacing w:line="360" w:lineRule="auto"/>
        <w:ind w:firstLine="480" w:firstLineChars="200"/>
        <w:jc w:val="left"/>
        <w:rPr>
          <w:rFonts w:ascii="宋体" w:hAnsi="宋体"/>
          <w:bCs/>
          <w:sz w:val="24"/>
        </w:rPr>
      </w:pPr>
      <w:r>
        <w:rPr>
          <w:rFonts w:hint="eastAsia" w:ascii="宋体" w:hAnsi="宋体"/>
          <w:bCs/>
          <w:sz w:val="24"/>
        </w:rPr>
        <w:t>3.2项目名称、项目编号、包别号（如有）；</w:t>
      </w:r>
    </w:p>
    <w:p>
      <w:pPr>
        <w:widowControl/>
        <w:spacing w:line="360" w:lineRule="auto"/>
        <w:ind w:firstLine="480" w:firstLineChars="200"/>
        <w:jc w:val="left"/>
        <w:rPr>
          <w:rFonts w:ascii="宋体" w:hAnsi="宋体"/>
          <w:bCs/>
          <w:sz w:val="24"/>
        </w:rPr>
      </w:pPr>
      <w:r>
        <w:rPr>
          <w:rFonts w:hint="eastAsia" w:ascii="宋体" w:hAnsi="宋体"/>
          <w:bCs/>
          <w:sz w:val="24"/>
        </w:rPr>
        <w:t>3.3被质疑人名称；</w:t>
      </w:r>
    </w:p>
    <w:p>
      <w:pPr>
        <w:widowControl/>
        <w:spacing w:line="360" w:lineRule="auto"/>
        <w:ind w:firstLine="480" w:firstLineChars="200"/>
        <w:jc w:val="left"/>
        <w:rPr>
          <w:rFonts w:ascii="宋体" w:hAnsi="宋体"/>
          <w:bCs/>
          <w:sz w:val="24"/>
        </w:rPr>
      </w:pPr>
      <w:r>
        <w:rPr>
          <w:rFonts w:hint="eastAsia" w:ascii="宋体" w:hAnsi="宋体"/>
          <w:bCs/>
          <w:sz w:val="24"/>
        </w:rPr>
        <w:t>3.4具体的质疑事项、基本事实及必要的证明材料；</w:t>
      </w:r>
    </w:p>
    <w:p>
      <w:pPr>
        <w:widowControl/>
        <w:spacing w:line="360" w:lineRule="auto"/>
        <w:ind w:firstLine="480" w:firstLineChars="200"/>
        <w:jc w:val="left"/>
        <w:rPr>
          <w:rFonts w:ascii="宋体" w:hAnsi="宋体"/>
          <w:bCs/>
          <w:sz w:val="24"/>
        </w:rPr>
      </w:pPr>
      <w:r>
        <w:rPr>
          <w:rFonts w:hint="eastAsia" w:ascii="宋体" w:hAnsi="宋体"/>
          <w:bCs/>
          <w:sz w:val="24"/>
        </w:rPr>
        <w:t>3.5明确的请求及主张；</w:t>
      </w:r>
    </w:p>
    <w:p>
      <w:pPr>
        <w:widowControl/>
        <w:spacing w:line="360" w:lineRule="auto"/>
        <w:ind w:firstLine="480" w:firstLineChars="200"/>
        <w:jc w:val="left"/>
        <w:rPr>
          <w:rFonts w:ascii="宋体" w:hAnsi="宋体"/>
          <w:bCs/>
          <w:sz w:val="24"/>
        </w:rPr>
      </w:pPr>
      <w:r>
        <w:rPr>
          <w:rFonts w:hint="eastAsia" w:ascii="宋体" w:hAnsi="宋体"/>
          <w:bCs/>
          <w:sz w:val="24"/>
        </w:rPr>
        <w:t>3.6提起质疑的日期。</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质疑人为法人或者其他组织的，应当由法定代表人或其委托代理人（需有委托授权书）签字并加盖公章。</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质疑人需要修改、补充质疑材料的，应当在质疑期内提交修改或补充材料。</w:t>
      </w:r>
    </w:p>
    <w:p>
      <w:pPr>
        <w:spacing w:line="360" w:lineRule="auto"/>
        <w:ind w:firstLine="480" w:firstLineChars="200"/>
        <w:rPr>
          <w:rFonts w:ascii="宋体" w:hAnsi="宋体"/>
          <w:bCs/>
          <w:sz w:val="24"/>
          <w:szCs w:val="24"/>
        </w:rPr>
      </w:pPr>
      <w:r>
        <w:rPr>
          <w:rFonts w:hint="eastAsia" w:ascii="宋体" w:hAnsi="宋体"/>
          <w:bCs/>
          <w:sz w:val="24"/>
          <w:szCs w:val="24"/>
        </w:rPr>
        <w:t>4、有下列情形之一的，不予受理：</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4.1提起质疑的主体不是参与该政府采购项目活动的供应商；</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4.2提起质疑的时间超过规定时限的；</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4.3质疑材料不完整的；</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4.4质疑事项含有主观猜测等内容且未提供有效线索、难以查证的；</w:t>
      </w:r>
    </w:p>
    <w:p>
      <w:pPr>
        <w:widowControl/>
        <w:spacing w:line="360" w:lineRule="auto"/>
        <w:ind w:firstLine="480" w:firstLineChars="200"/>
        <w:jc w:val="left"/>
        <w:rPr>
          <w:rFonts w:ascii="宋体" w:hAnsi="宋体" w:cs="宋体"/>
          <w:kern w:val="0"/>
          <w:sz w:val="24"/>
          <w:szCs w:val="24"/>
        </w:rPr>
      </w:pPr>
      <w:r>
        <w:rPr>
          <w:rFonts w:hint="eastAsia" w:ascii="宋体" w:hAnsi="宋体" w:cs="宋体"/>
          <w:kern w:val="0"/>
          <w:sz w:val="24"/>
          <w:szCs w:val="24"/>
        </w:rPr>
        <w:t>4.5对其他投标供应商的</w:t>
      </w:r>
      <w:r>
        <w:rPr>
          <w:rFonts w:hint="eastAsia" w:ascii="宋体" w:hAnsi="宋体" w:cs="宋体"/>
          <w:kern w:val="0"/>
          <w:sz w:val="24"/>
          <w:szCs w:val="24"/>
          <w:lang w:eastAsia="zh-CN"/>
        </w:rPr>
        <w:t>响应文件</w:t>
      </w:r>
      <w:r>
        <w:rPr>
          <w:rFonts w:hint="eastAsia" w:ascii="宋体" w:hAnsi="宋体" w:cs="宋体"/>
          <w:kern w:val="0"/>
          <w:sz w:val="24"/>
          <w:szCs w:val="24"/>
        </w:rPr>
        <w:t>详细内容质疑，无法提供合法来源渠道的；</w:t>
      </w:r>
    </w:p>
    <w:p>
      <w:pPr>
        <w:widowControl/>
        <w:spacing w:line="360" w:lineRule="auto"/>
        <w:ind w:firstLine="480" w:firstLineChars="200"/>
        <w:jc w:val="left"/>
        <w:rPr>
          <w:rFonts w:ascii="仿宋_GB2312" w:hAnsi="宋体" w:eastAsia="仿宋_GB2312" w:cs="宋体"/>
          <w:kern w:val="0"/>
          <w:sz w:val="24"/>
          <w:szCs w:val="24"/>
        </w:rPr>
      </w:pPr>
      <w:r>
        <w:rPr>
          <w:rFonts w:hint="eastAsia" w:ascii="宋体" w:hAnsi="宋体" w:cs="宋体"/>
          <w:kern w:val="0"/>
          <w:sz w:val="24"/>
          <w:szCs w:val="24"/>
        </w:rPr>
        <w:t>4.6质疑事项已进入投诉处理、行政复议或行政诉讼程序的。</w:t>
      </w:r>
    </w:p>
    <w:p>
      <w:pPr>
        <w:spacing w:line="360" w:lineRule="auto"/>
        <w:ind w:firstLine="480" w:firstLineChars="200"/>
        <w:rPr>
          <w:rFonts w:ascii="宋体" w:hAnsi="宋体"/>
          <w:bCs/>
          <w:sz w:val="24"/>
        </w:rPr>
      </w:pPr>
      <w:r>
        <w:rPr>
          <w:rFonts w:hint="eastAsia" w:ascii="宋体" w:hAnsi="宋体"/>
          <w:bCs/>
          <w:sz w:val="24"/>
        </w:rPr>
        <w:t>5、经审查符合质疑条件的，自收到质疑之日起即为受理。采购人及采购代理机构将在质疑受理后7个工作日内作出答复或相关处理决定，并以书面形式通知质疑人，答复的内容不得涉及商业秘密。</w:t>
      </w:r>
    </w:p>
    <w:p>
      <w:pPr>
        <w:spacing w:line="360" w:lineRule="auto"/>
        <w:ind w:firstLine="480" w:firstLineChars="200"/>
        <w:rPr>
          <w:rFonts w:ascii="宋体" w:hAnsi="宋体"/>
          <w:bCs/>
          <w:sz w:val="24"/>
        </w:rPr>
      </w:pPr>
      <w:r>
        <w:rPr>
          <w:rFonts w:hint="eastAsia" w:ascii="宋体" w:hAnsi="宋体"/>
          <w:bCs/>
          <w:sz w:val="24"/>
        </w:rPr>
        <w:t>6、质疑人在答复期满前撤回质疑的，应由法定代表人或授权代表人签字确认，即终止质疑处理程序。质疑人不得以同一理由再次提出质疑。</w:t>
      </w:r>
    </w:p>
    <w:p>
      <w:pPr>
        <w:spacing w:line="360" w:lineRule="auto"/>
        <w:ind w:firstLine="480" w:firstLineChars="200"/>
        <w:rPr>
          <w:rFonts w:ascii="宋体" w:hAnsi="宋体"/>
          <w:bCs/>
          <w:sz w:val="24"/>
        </w:rPr>
      </w:pPr>
      <w:r>
        <w:rPr>
          <w:rFonts w:hint="eastAsia" w:ascii="宋体" w:hAnsi="宋体"/>
          <w:bCs/>
          <w:sz w:val="24"/>
        </w:rPr>
        <w:t>质疑人对质疑答复不满意或采购人及采购代理机构未在规定时间内做出答复的，可以在规定期限内向</w:t>
      </w:r>
      <w:r>
        <w:rPr>
          <w:rFonts w:hint="eastAsia" w:ascii="宋体" w:hAnsi="宋体"/>
          <w:bCs/>
          <w:sz w:val="24"/>
          <w:lang w:val="en-US" w:eastAsia="zh-CN"/>
        </w:rPr>
        <w:t>相关部门</w:t>
      </w:r>
      <w:r>
        <w:rPr>
          <w:rFonts w:hint="eastAsia" w:ascii="宋体" w:hAnsi="宋体"/>
          <w:bCs/>
          <w:sz w:val="24"/>
        </w:rPr>
        <w:t>提起投诉。</w:t>
      </w:r>
    </w:p>
    <w:p>
      <w:pPr>
        <w:spacing w:line="360" w:lineRule="auto"/>
        <w:ind w:firstLine="480" w:firstLineChars="200"/>
        <w:rPr>
          <w:rFonts w:ascii="宋体" w:hAnsi="宋体"/>
          <w:bCs/>
          <w:sz w:val="24"/>
        </w:rPr>
      </w:pPr>
      <w:r>
        <w:rPr>
          <w:rFonts w:hint="eastAsia" w:ascii="宋体" w:hAnsi="宋体"/>
          <w:bCs/>
          <w:sz w:val="24"/>
        </w:rPr>
        <w:t>质疑人应在答复期满后十五个工作日内提起投诉。</w:t>
      </w:r>
    </w:p>
    <w:p>
      <w:pPr>
        <w:spacing w:line="360" w:lineRule="auto"/>
        <w:ind w:firstLine="480" w:firstLineChars="200"/>
        <w:rPr>
          <w:rFonts w:ascii="宋体" w:hAnsi="宋体"/>
          <w:bCs/>
          <w:sz w:val="24"/>
        </w:rPr>
      </w:pPr>
      <w:r>
        <w:rPr>
          <w:rFonts w:hint="eastAsia" w:ascii="宋体" w:hAnsi="宋体"/>
          <w:bCs/>
          <w:sz w:val="24"/>
        </w:rPr>
        <w:t>7、质疑人有下列情形之一的，属于虚假、恶意质疑，将报</w:t>
      </w:r>
      <w:r>
        <w:rPr>
          <w:rFonts w:hint="eastAsia" w:ascii="宋体" w:hAnsi="宋体"/>
          <w:bCs/>
          <w:sz w:val="24"/>
          <w:lang w:val="en-US" w:eastAsia="zh-CN"/>
        </w:rPr>
        <w:t>相关监督部门</w:t>
      </w:r>
      <w:r>
        <w:rPr>
          <w:rFonts w:hint="eastAsia" w:ascii="宋体" w:hAnsi="宋体"/>
          <w:bCs/>
          <w:sz w:val="24"/>
        </w:rPr>
        <w:t>予以处理。</w:t>
      </w:r>
    </w:p>
    <w:p>
      <w:pPr>
        <w:spacing w:line="360" w:lineRule="auto"/>
        <w:ind w:firstLine="480" w:firstLineChars="200"/>
        <w:rPr>
          <w:rFonts w:ascii="宋体" w:hAnsi="宋体"/>
          <w:bCs/>
          <w:sz w:val="24"/>
        </w:rPr>
      </w:pPr>
      <w:r>
        <w:rPr>
          <w:rFonts w:hint="eastAsia" w:ascii="宋体" w:hAnsi="宋体"/>
          <w:bCs/>
          <w:sz w:val="24"/>
        </w:rPr>
        <w:t>7.1一年内三次以上质疑均查无实据的；</w:t>
      </w:r>
    </w:p>
    <w:p>
      <w:pPr>
        <w:spacing w:line="360" w:lineRule="auto"/>
        <w:ind w:firstLine="480" w:firstLineChars="200"/>
        <w:rPr>
          <w:rFonts w:ascii="宋体" w:hAnsi="宋体"/>
          <w:sz w:val="24"/>
          <w:szCs w:val="24"/>
        </w:rPr>
      </w:pPr>
      <w:r>
        <w:rPr>
          <w:rFonts w:hint="eastAsia" w:ascii="宋体" w:hAnsi="宋体"/>
          <w:bCs/>
          <w:sz w:val="24"/>
        </w:rPr>
        <w:t>7.2捏造事实恶意诬陷他人、有意提供虚假质疑材料的</w:t>
      </w:r>
      <w:r>
        <w:rPr>
          <w:rFonts w:hint="eastAsia" w:ascii="宋体" w:hAnsi="宋体"/>
          <w:sz w:val="24"/>
        </w:rPr>
        <w:t>或者通过非法手段获取材料的。</w:t>
      </w:r>
    </w:p>
    <w:p>
      <w:pPr>
        <w:pStyle w:val="53"/>
        <w:jc w:val="center"/>
        <w:rPr>
          <w:sz w:val="28"/>
          <w:szCs w:val="28"/>
        </w:rPr>
      </w:pPr>
      <w:bookmarkStart w:id="24" w:name="_Toc216158630"/>
    </w:p>
    <w:p>
      <w:pPr>
        <w:pStyle w:val="4"/>
        <w:spacing w:before="0" w:after="0" w:line="560" w:lineRule="exact"/>
        <w:jc w:val="center"/>
        <w:rPr>
          <w:rFonts w:ascii="宋体" w:hAnsi="宋体" w:eastAsia="宋体" w:cs="宋体"/>
          <w:sz w:val="28"/>
          <w:szCs w:val="28"/>
        </w:rPr>
      </w:pPr>
      <w:bookmarkStart w:id="25" w:name="_Toc21436"/>
      <w:r>
        <w:rPr>
          <w:rFonts w:hint="eastAsia" w:ascii="宋体" w:hAnsi="宋体" w:eastAsia="宋体" w:cs="宋体"/>
          <w:sz w:val="28"/>
          <w:szCs w:val="28"/>
        </w:rPr>
        <w:t>二、采购合同</w:t>
      </w:r>
    </w:p>
    <w:p>
      <w:pPr>
        <w:pStyle w:val="4"/>
        <w:spacing w:before="0" w:after="0" w:line="560" w:lineRule="exact"/>
        <w:jc w:val="center"/>
        <w:rPr>
          <w:rFonts w:ascii="宋体" w:hAnsi="宋体" w:eastAsia="宋体" w:cs="宋体"/>
          <w:sz w:val="24"/>
          <w:szCs w:val="24"/>
        </w:rPr>
      </w:pPr>
      <w:r>
        <w:rPr>
          <w:rFonts w:hint="eastAsia" w:ascii="宋体" w:hAnsi="宋体" w:eastAsia="宋体" w:cs="宋体"/>
          <w:sz w:val="24"/>
          <w:szCs w:val="24"/>
        </w:rPr>
        <w:t>（甲乙双方可自行拟定</w:t>
      </w:r>
      <w:bookmarkEnd w:id="24"/>
      <w:bookmarkStart w:id="26" w:name="_Toc363199273"/>
      <w:r>
        <w:rPr>
          <w:rFonts w:hint="eastAsia" w:ascii="宋体" w:hAnsi="宋体" w:eastAsia="宋体" w:cs="宋体"/>
          <w:sz w:val="24"/>
          <w:szCs w:val="24"/>
        </w:rPr>
        <w:t>）</w:t>
      </w:r>
      <w:bookmarkEnd w:id="25"/>
    </w:p>
    <w:p/>
    <w:p>
      <w:pPr>
        <w:rPr>
          <w:sz w:val="28"/>
          <w:szCs w:val="28"/>
        </w:rPr>
      </w:pPr>
      <w:r>
        <w:rPr>
          <w:rFonts w:hint="eastAsia"/>
          <w:sz w:val="28"/>
          <w:szCs w:val="28"/>
        </w:rPr>
        <w:br w:type="page"/>
      </w:r>
    </w:p>
    <w:p>
      <w:pPr>
        <w:pStyle w:val="4"/>
        <w:spacing w:before="0" w:after="0" w:line="560" w:lineRule="exact"/>
        <w:jc w:val="center"/>
        <w:rPr>
          <w:rFonts w:ascii="宋体" w:hAnsi="宋体" w:eastAsia="宋体" w:cs="宋体"/>
          <w:sz w:val="28"/>
          <w:szCs w:val="28"/>
        </w:rPr>
      </w:pPr>
      <w:bookmarkStart w:id="27" w:name="_Toc9917"/>
      <w:r>
        <w:rPr>
          <w:rFonts w:hint="eastAsia" w:ascii="宋体" w:hAnsi="宋体" w:eastAsia="宋体" w:cs="宋体"/>
          <w:sz w:val="28"/>
          <w:szCs w:val="28"/>
        </w:rPr>
        <w:t>三、采购需求</w:t>
      </w:r>
      <w:bookmarkEnd w:id="27"/>
    </w:p>
    <w:tbl>
      <w:tblPr>
        <w:tblStyle w:val="34"/>
        <w:tblpPr w:leftFromText="180" w:rightFromText="180" w:vertAnchor="text" w:horzAnchor="page" w:tblpX="1935" w:tblpY="28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84"/>
        <w:gridCol w:w="1623"/>
        <w:gridCol w:w="1704"/>
        <w:gridCol w:w="17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703"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项目名称</w:t>
            </w:r>
          </w:p>
        </w:tc>
        <w:tc>
          <w:tcPr>
            <w:tcW w:w="1784"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数量</w:t>
            </w:r>
          </w:p>
        </w:tc>
        <w:tc>
          <w:tcPr>
            <w:tcW w:w="1623"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预算单价</w:t>
            </w:r>
          </w:p>
        </w:tc>
        <w:tc>
          <w:tcPr>
            <w:tcW w:w="1704"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预算金额</w:t>
            </w:r>
          </w:p>
        </w:tc>
        <w:tc>
          <w:tcPr>
            <w:tcW w:w="1704"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3" w:type="dxa"/>
            <w:noWrap w:val="0"/>
            <w:vAlign w:val="top"/>
          </w:tcPr>
          <w:p>
            <w:pPr>
              <w:jc w:val="left"/>
              <w:outlineLvl w:val="0"/>
              <w:rPr>
                <w:rFonts w:hint="eastAsia" w:ascii="宋体" w:hAnsi="宋体"/>
                <w:b w:val="0"/>
                <w:bCs/>
                <w:sz w:val="24"/>
                <w:szCs w:val="24"/>
                <w:vertAlign w:val="baseline"/>
                <w:lang w:val="en-US" w:eastAsia="zh-CN"/>
              </w:rPr>
            </w:pPr>
            <w:r>
              <w:rPr>
                <w:rFonts w:hint="eastAsia" w:ascii="宋体" w:hAnsi="宋体"/>
                <w:b w:val="0"/>
                <w:bCs/>
                <w:sz w:val="24"/>
                <w:szCs w:val="24"/>
                <w:lang w:val="en-US" w:eastAsia="zh-CN"/>
              </w:rPr>
              <w:t>快速实时荧光定量PCR仪</w:t>
            </w:r>
          </w:p>
        </w:tc>
        <w:tc>
          <w:tcPr>
            <w:tcW w:w="1784"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1台</w:t>
            </w:r>
          </w:p>
        </w:tc>
        <w:tc>
          <w:tcPr>
            <w:tcW w:w="1623"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10万元</w:t>
            </w:r>
          </w:p>
        </w:tc>
        <w:tc>
          <w:tcPr>
            <w:tcW w:w="1704"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10万元</w:t>
            </w:r>
          </w:p>
        </w:tc>
        <w:tc>
          <w:tcPr>
            <w:tcW w:w="1704" w:type="dxa"/>
            <w:noWrap w:val="0"/>
            <w:vAlign w:val="top"/>
          </w:tcPr>
          <w:p>
            <w:pPr>
              <w:jc w:val="left"/>
              <w:outlineLvl w:val="0"/>
              <w:rPr>
                <w:rFonts w:hint="eastAsia" w:ascii="宋体" w:hAnsi="宋体"/>
                <w:b w:val="0"/>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3" w:type="dxa"/>
            <w:noWrap w:val="0"/>
            <w:vAlign w:val="top"/>
          </w:tcPr>
          <w:p>
            <w:pPr>
              <w:jc w:val="left"/>
              <w:outlineLvl w:val="0"/>
              <w:rPr>
                <w:rFonts w:hint="eastAsia"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新冠核酸检测试剂</w:t>
            </w:r>
          </w:p>
        </w:tc>
        <w:tc>
          <w:tcPr>
            <w:tcW w:w="1784"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4000人份</w:t>
            </w:r>
          </w:p>
        </w:tc>
        <w:tc>
          <w:tcPr>
            <w:tcW w:w="1623"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17元/人份</w:t>
            </w:r>
          </w:p>
        </w:tc>
        <w:tc>
          <w:tcPr>
            <w:tcW w:w="1704"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6.8万元</w:t>
            </w:r>
          </w:p>
        </w:tc>
        <w:tc>
          <w:tcPr>
            <w:tcW w:w="1704" w:type="dxa"/>
            <w:noWrap w:val="0"/>
            <w:vAlign w:val="top"/>
          </w:tcPr>
          <w:p>
            <w:pPr>
              <w:jc w:val="left"/>
              <w:outlineLvl w:val="0"/>
              <w:rPr>
                <w:rFonts w:hint="default" w:ascii="宋体" w:hAnsi="宋体"/>
                <w:b w:val="0"/>
                <w:bCs/>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03" w:type="dxa"/>
            <w:noWrap w:val="0"/>
            <w:vAlign w:val="top"/>
          </w:tcPr>
          <w:p>
            <w:pPr>
              <w:jc w:val="left"/>
              <w:outlineLvl w:val="0"/>
              <w:rPr>
                <w:rFonts w:hint="eastAsia"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新冠核酸提取或新冠核酸释放试剂</w:t>
            </w:r>
          </w:p>
        </w:tc>
        <w:tc>
          <w:tcPr>
            <w:tcW w:w="1784"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4000人份</w:t>
            </w:r>
          </w:p>
        </w:tc>
        <w:tc>
          <w:tcPr>
            <w:tcW w:w="1623"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25元/人份</w:t>
            </w:r>
          </w:p>
        </w:tc>
        <w:tc>
          <w:tcPr>
            <w:tcW w:w="1704"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10万元</w:t>
            </w:r>
          </w:p>
        </w:tc>
        <w:tc>
          <w:tcPr>
            <w:tcW w:w="1704"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包含</w:t>
            </w:r>
            <w:r>
              <w:rPr>
                <w:rFonts w:hint="eastAsia"/>
                <w:sz w:val="24"/>
                <w:szCs w:val="24"/>
              </w:rPr>
              <w:t>采样所需的所有辅材、加样所需额的所有配套无RNA酶的10ul、100ul、200ul、1000ul的枪头、新冠检测质控品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3" w:type="dxa"/>
            <w:noWrap w:val="0"/>
            <w:vAlign w:val="top"/>
          </w:tcPr>
          <w:p>
            <w:pPr>
              <w:jc w:val="left"/>
              <w:outlineLvl w:val="0"/>
              <w:rPr>
                <w:rFonts w:hint="default" w:ascii="宋体" w:hAnsi="宋体"/>
                <w:b w:val="0"/>
                <w:bCs/>
                <w:sz w:val="24"/>
                <w:szCs w:val="24"/>
                <w:vertAlign w:val="baseline"/>
                <w:lang w:val="en-US" w:eastAsia="zh-CN"/>
              </w:rPr>
            </w:pPr>
            <w:r>
              <w:rPr>
                <w:rFonts w:hint="eastAsia" w:ascii="宋体" w:hAnsi="宋体"/>
                <w:b w:val="0"/>
                <w:bCs/>
                <w:sz w:val="24"/>
                <w:szCs w:val="24"/>
                <w:vertAlign w:val="baseline"/>
                <w:lang w:val="en-US" w:eastAsia="zh-CN"/>
              </w:rPr>
              <w:t>合计：</w:t>
            </w:r>
          </w:p>
        </w:tc>
        <w:tc>
          <w:tcPr>
            <w:tcW w:w="1784" w:type="dxa"/>
            <w:noWrap w:val="0"/>
            <w:vAlign w:val="top"/>
          </w:tcPr>
          <w:p>
            <w:pPr>
              <w:jc w:val="left"/>
              <w:outlineLvl w:val="0"/>
              <w:rPr>
                <w:rFonts w:hint="eastAsia" w:ascii="宋体" w:hAnsi="宋体"/>
                <w:b w:val="0"/>
                <w:bCs/>
                <w:sz w:val="24"/>
                <w:szCs w:val="24"/>
                <w:vertAlign w:val="baseline"/>
                <w:lang w:val="en-US" w:eastAsia="zh-CN"/>
              </w:rPr>
            </w:pPr>
          </w:p>
        </w:tc>
        <w:tc>
          <w:tcPr>
            <w:tcW w:w="1623" w:type="dxa"/>
            <w:noWrap w:val="0"/>
            <w:vAlign w:val="top"/>
          </w:tcPr>
          <w:p>
            <w:pPr>
              <w:jc w:val="left"/>
              <w:outlineLvl w:val="0"/>
              <w:rPr>
                <w:rFonts w:hint="eastAsia" w:ascii="宋体" w:hAnsi="宋体"/>
                <w:b w:val="0"/>
                <w:bCs/>
                <w:sz w:val="24"/>
                <w:szCs w:val="24"/>
                <w:vertAlign w:val="baseline"/>
                <w:lang w:val="en-US" w:eastAsia="zh-CN"/>
              </w:rPr>
            </w:pPr>
          </w:p>
        </w:tc>
        <w:tc>
          <w:tcPr>
            <w:tcW w:w="1704" w:type="dxa"/>
            <w:noWrap w:val="0"/>
            <w:vAlign w:val="top"/>
          </w:tcPr>
          <w:p>
            <w:pPr>
              <w:jc w:val="left"/>
              <w:outlineLvl w:val="0"/>
              <w:rPr>
                <w:rFonts w:hint="eastAsia" w:ascii="宋体" w:hAnsi="宋体"/>
                <w:b w:val="0"/>
                <w:bCs/>
                <w:sz w:val="24"/>
                <w:szCs w:val="24"/>
                <w:vertAlign w:val="baseline"/>
                <w:lang w:val="en-US" w:eastAsia="zh-CN"/>
              </w:rPr>
            </w:pPr>
          </w:p>
        </w:tc>
        <w:tc>
          <w:tcPr>
            <w:tcW w:w="1704" w:type="dxa"/>
            <w:noWrap w:val="0"/>
            <w:vAlign w:val="top"/>
          </w:tcPr>
          <w:p>
            <w:pPr>
              <w:jc w:val="left"/>
              <w:outlineLvl w:val="0"/>
              <w:rPr>
                <w:rFonts w:hint="eastAsia" w:ascii="宋体" w:hAnsi="宋体"/>
                <w:b w:val="0"/>
                <w:bCs/>
                <w:sz w:val="24"/>
                <w:szCs w:val="24"/>
                <w:vertAlign w:val="baseline"/>
                <w:lang w:val="en-US" w:eastAsia="zh-CN"/>
              </w:rPr>
            </w:pPr>
          </w:p>
        </w:tc>
      </w:tr>
    </w:tbl>
    <w:p>
      <w:pPr>
        <w:jc w:val="left"/>
        <w:outlineLvl w:val="0"/>
        <w:rPr>
          <w:rFonts w:hint="eastAsia" w:ascii="宋体" w:hAnsi="宋体"/>
          <w:b w:val="0"/>
          <w:bCs/>
          <w:sz w:val="24"/>
          <w:szCs w:val="24"/>
          <w:lang w:val="en-US" w:eastAsia="zh-CN"/>
        </w:rPr>
      </w:pPr>
    </w:p>
    <w:p>
      <w:pPr>
        <w:jc w:val="left"/>
        <w:outlineLvl w:val="0"/>
        <w:rPr>
          <w:rFonts w:hint="eastAsia" w:ascii="宋体" w:hAnsi="宋体"/>
          <w:b w:val="0"/>
          <w:bCs/>
          <w:sz w:val="24"/>
          <w:szCs w:val="24"/>
          <w:lang w:val="en-US" w:eastAsia="zh-CN"/>
        </w:rPr>
      </w:pPr>
      <w:r>
        <w:rPr>
          <w:rFonts w:hint="eastAsia" w:ascii="宋体" w:hAnsi="宋体"/>
          <w:b w:val="0"/>
          <w:bCs/>
          <w:sz w:val="24"/>
          <w:szCs w:val="24"/>
          <w:lang w:val="en-US" w:eastAsia="zh-CN"/>
        </w:rPr>
        <w:t>备注：1、配套检测试剂为年预采购量，最终以实际发生量为准。</w:t>
      </w:r>
    </w:p>
    <w:p>
      <w:pPr>
        <w:pStyle w:val="2"/>
        <w:rPr>
          <w:rFonts w:hint="default"/>
          <w:lang w:val="en-US" w:eastAsia="zh-CN"/>
        </w:rPr>
      </w:pPr>
      <w:r>
        <w:rPr>
          <w:rFonts w:hint="eastAsia" w:ascii="宋体" w:hAnsi="宋体"/>
          <w:b w:val="0"/>
          <w:bCs/>
          <w:sz w:val="24"/>
          <w:szCs w:val="24"/>
          <w:lang w:val="en-US" w:eastAsia="zh-CN"/>
        </w:rPr>
        <w:t xml:space="preserve">  2、分项报价不能超过预算单价，否者视为无效投标。</w:t>
      </w:r>
    </w:p>
    <w:p>
      <w:pPr>
        <w:pStyle w:val="53"/>
        <w:rPr>
          <w:sz w:val="28"/>
          <w:szCs w:val="28"/>
        </w:rPr>
      </w:pPr>
      <w:r>
        <w:rPr>
          <w:rFonts w:hint="eastAsia"/>
          <w:sz w:val="28"/>
          <w:szCs w:val="28"/>
        </w:rPr>
        <w:br w:type="page"/>
      </w:r>
    </w:p>
    <w:tbl>
      <w:tblPr>
        <w:tblStyle w:val="33"/>
        <w:tblW w:w="9900" w:type="dxa"/>
        <w:tblInd w:w="-6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0"/>
        <w:gridCol w:w="66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9900"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default" w:eastAsia="宋体"/>
                <w:sz w:val="24"/>
                <w:lang w:val="en-US" w:eastAsia="zh-CN"/>
              </w:rPr>
            </w:pPr>
            <w:r>
              <w:rPr>
                <w:rFonts w:hint="eastAsia" w:ascii="宋体" w:hAnsi="宋体"/>
                <w:b/>
                <w:bCs w:val="0"/>
                <w:sz w:val="28"/>
                <w:szCs w:val="28"/>
                <w:lang w:val="en-US" w:eastAsia="zh-CN"/>
              </w:rPr>
              <w:t>快速实时荧光定量PCR仪参数及配套试剂采购要求及技术参数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rPr>
                <w:sz w:val="24"/>
              </w:rPr>
            </w:pPr>
            <w:r>
              <w:rPr>
                <w:rFonts w:hint="eastAsia"/>
                <w:sz w:val="24"/>
              </w:rPr>
              <w:t>样本容量</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rFonts w:hint="eastAsia"/>
                <w:sz w:val="24"/>
              </w:rPr>
              <w:t>16*0.2ml离心管（5-100ul），适应常规 8联管及单管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autoSpaceDE w:val="0"/>
              <w:autoSpaceDN w:val="0"/>
              <w:adjustRightInd w:val="0"/>
              <w:snapToGrid w:val="0"/>
              <w:rPr>
                <w:color w:val="000000"/>
                <w:kern w:val="0"/>
                <w:sz w:val="24"/>
              </w:rPr>
            </w:pPr>
            <w:r>
              <w:rPr>
                <w:rFonts w:hint="eastAsia"/>
                <w:color w:val="000000"/>
                <w:kern w:val="0"/>
                <w:sz w:val="24"/>
              </w:rPr>
              <w:t>反应灵敏度</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rFonts w:hint="eastAsia"/>
                <w:sz w:val="24"/>
              </w:rPr>
              <w:t>10-10</w:t>
            </w:r>
            <w:r>
              <w:rPr>
                <w:rFonts w:hint="eastAsia"/>
                <w:sz w:val="24"/>
                <w:vertAlign w:val="superscript"/>
              </w:rPr>
              <w:t>10</w:t>
            </w:r>
            <w:r>
              <w:rPr>
                <w:rFonts w:hint="eastAsia"/>
                <w:sz w:val="24"/>
              </w:rPr>
              <w:t>Copies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rPr>
                <w:kern w:val="0"/>
                <w:sz w:val="24"/>
              </w:rPr>
            </w:pPr>
            <w:r>
              <w:rPr>
                <w:sz w:val="24"/>
              </w:rPr>
              <w:t>*</w:t>
            </w:r>
            <w:r>
              <w:rPr>
                <w:rFonts w:hint="eastAsia"/>
                <w:kern w:val="0"/>
                <w:sz w:val="24"/>
              </w:rPr>
              <w:t>荧光染料</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rFonts w:hint="eastAsia"/>
                <w:sz w:val="24"/>
              </w:rPr>
              <w:t>F1：FAM、SYBR Green I；F2：HEX 、VIC、 JOE 、TET、 YELLOW；F3：ROX；F4：CY5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rPr>
                <w:kern w:val="0"/>
                <w:sz w:val="24"/>
              </w:rPr>
            </w:pPr>
            <w:r>
              <w:rPr>
                <w:sz w:val="24"/>
              </w:rPr>
              <w:t>*</w:t>
            </w:r>
            <w:r>
              <w:rPr>
                <w:rFonts w:hint="eastAsia"/>
                <w:kern w:val="0"/>
                <w:sz w:val="24"/>
              </w:rPr>
              <w:t>通道数</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rFonts w:hint="eastAsia"/>
                <w:kern w:val="0"/>
                <w:sz w:val="24"/>
              </w:rPr>
            </w:pPr>
            <w:r>
              <w:rPr>
                <w:rFonts w:hint="eastAsia"/>
                <w:kern w:val="0"/>
                <w:sz w:val="24"/>
              </w:rPr>
              <w:t>四个通道，可同时检测3个靶基因和一个内标参数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rPr>
                <w:sz w:val="24"/>
              </w:rPr>
            </w:pPr>
            <w:r>
              <w:rPr>
                <w:sz w:val="24"/>
              </w:rPr>
              <w:t>*</w:t>
            </w:r>
            <w:r>
              <w:rPr>
                <w:rFonts w:hint="eastAsia"/>
                <w:sz w:val="24"/>
              </w:rPr>
              <w:t>检测时间</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rPr>
                <w:kern w:val="0"/>
                <w:sz w:val="24"/>
              </w:rPr>
            </w:pPr>
            <w:r>
              <w:rPr>
                <w:rFonts w:hint="eastAsia"/>
                <w:kern w:val="0"/>
                <w:sz w:val="24"/>
              </w:rPr>
              <w:t>小于40分钟,人工耗时小于5分钟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rPr>
                <w:kern w:val="0"/>
                <w:sz w:val="24"/>
              </w:rPr>
            </w:pPr>
            <w:r>
              <w:rPr>
                <w:rFonts w:hint="eastAsia" w:hAnsi="宋体"/>
                <w:kern w:val="0"/>
                <w:sz w:val="24"/>
              </w:rPr>
              <w:t>光学系统</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rFonts w:hint="eastAsia"/>
                <w:kern w:val="0"/>
                <w:sz w:val="24"/>
              </w:rPr>
            </w:pPr>
            <w:r>
              <w:rPr>
                <w:rFonts w:hint="eastAsia" w:hAnsi="宋体"/>
                <w:kern w:val="0"/>
                <w:sz w:val="24"/>
              </w:rPr>
              <w:t>LED+PD，扫描检测，保持结果一致性，免校准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3"/>
              </w:numPr>
              <w:rPr>
                <w:rFonts w:hint="eastAsia" w:hAnsi="宋体"/>
                <w:kern w:val="0"/>
                <w:sz w:val="24"/>
              </w:rPr>
            </w:pPr>
            <w:r>
              <w:rPr>
                <w:rFonts w:hint="eastAsia" w:hAnsi="宋体"/>
                <w:kern w:val="0"/>
                <w:sz w:val="24"/>
              </w:rPr>
              <w:t>适用样本</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rFonts w:hint="eastAsia" w:hAnsi="宋体"/>
                <w:kern w:val="0"/>
                <w:sz w:val="24"/>
              </w:rPr>
            </w:pPr>
            <w:r>
              <w:rPr>
                <w:rFonts w:hint="eastAsia" w:hAnsi="宋体"/>
                <w:kern w:val="0"/>
                <w:sz w:val="24"/>
              </w:rPr>
              <w:t>鼻咽拭子、咽拭子、痰液等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0" w:type="dxa"/>
            <w:tcBorders>
              <w:top w:val="single" w:color="auto" w:sz="4" w:space="0"/>
              <w:left w:val="single" w:color="auto" w:sz="4" w:space="0"/>
              <w:bottom w:val="single" w:color="auto" w:sz="4" w:space="0"/>
              <w:right w:val="single" w:color="auto" w:sz="4" w:space="0"/>
            </w:tcBorders>
            <w:noWrap w:val="0"/>
            <w:vAlign w:val="center"/>
          </w:tcPr>
          <w:p>
            <w:pPr>
              <w:rPr>
                <w:rFonts w:hint="eastAsia"/>
                <w:sz w:val="24"/>
              </w:rPr>
            </w:pPr>
            <w:r>
              <w:rPr>
                <w:rFonts w:hint="eastAsia"/>
                <w:sz w:val="24"/>
              </w:rPr>
              <w:t>9</w:t>
            </w:r>
            <w:r>
              <w:rPr>
                <w:sz w:val="24"/>
              </w:rPr>
              <w:t>.</w:t>
            </w:r>
            <w:r>
              <w:rPr>
                <w:rFonts w:hint="eastAsia"/>
                <w:sz w:val="24"/>
              </w:rPr>
              <w:t xml:space="preserve"> </w:t>
            </w:r>
            <w:r>
              <w:rPr>
                <w:sz w:val="24"/>
              </w:rPr>
              <w:t>*</w:t>
            </w:r>
            <w:r>
              <w:rPr>
                <w:rFonts w:hint="eastAsia"/>
                <w:sz w:val="24"/>
              </w:rPr>
              <w:t>检测试剂</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sz w:val="24"/>
              </w:rPr>
            </w:pPr>
            <w:r>
              <w:rPr>
                <w:rFonts w:hint="eastAsia"/>
                <w:sz w:val="24"/>
              </w:rPr>
              <w:t>①开放式检测试剂耗材（通用常规PCR项目）②检测试剂盒必须含内源性内参③有效期在</w:t>
            </w:r>
            <w:r>
              <w:rPr>
                <w:sz w:val="24"/>
              </w:rPr>
              <w:t>6</w:t>
            </w:r>
            <w:r>
              <w:rPr>
                <w:rFonts w:hint="eastAsia"/>
                <w:sz w:val="24"/>
              </w:rPr>
              <w:t>个月及以上，试剂开封后冻融大于等于4次不影响检测结果。</w:t>
            </w:r>
          </w:p>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0" w:type="dxa"/>
            <w:tcBorders>
              <w:top w:val="single" w:color="auto" w:sz="4" w:space="0"/>
              <w:left w:val="single" w:color="auto" w:sz="4" w:space="0"/>
              <w:bottom w:val="single" w:color="auto" w:sz="4" w:space="0"/>
              <w:right w:val="single" w:color="auto" w:sz="4" w:space="0"/>
            </w:tcBorders>
            <w:noWrap w:val="0"/>
            <w:vAlign w:val="center"/>
          </w:tcPr>
          <w:p>
            <w:pPr>
              <w:rPr>
                <w:rFonts w:hint="eastAsia"/>
                <w:sz w:val="24"/>
              </w:rPr>
            </w:pPr>
            <w:r>
              <w:rPr>
                <w:rFonts w:hint="eastAsia"/>
                <w:sz w:val="24"/>
              </w:rPr>
              <w:t>10</w:t>
            </w:r>
            <w:r>
              <w:rPr>
                <w:sz w:val="24"/>
              </w:rPr>
              <w:t>.</w:t>
            </w:r>
            <w:r>
              <w:rPr>
                <w:rFonts w:hint="eastAsia"/>
                <w:sz w:val="24"/>
              </w:rPr>
              <w:t xml:space="preserve"> 温控范围</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rFonts w:hint="eastAsia"/>
                <w:sz w:val="24"/>
              </w:rPr>
              <w:t>30-110℃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rFonts w:hint="eastAsia"/>
                <w:sz w:val="24"/>
              </w:rPr>
              <w:t>11.温度均匀性</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rFonts w:hint="eastAsia"/>
                <w:sz w:val="24"/>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sz w:val="24"/>
              </w:rPr>
              <w:t>1</w:t>
            </w:r>
            <w:r>
              <w:rPr>
                <w:rFonts w:hint="eastAsia"/>
                <w:sz w:val="24"/>
              </w:rPr>
              <w:t>2.温控精度</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rFonts w:hint="eastAsia"/>
                <w:sz w:val="24"/>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rPr>
                <w:rFonts w:hint="eastAsia"/>
                <w:sz w:val="24"/>
              </w:rPr>
            </w:pPr>
            <w:r>
              <w:rPr>
                <w:sz w:val="24"/>
              </w:rPr>
              <w:t>1</w:t>
            </w:r>
            <w:r>
              <w:rPr>
                <w:rFonts w:hint="eastAsia"/>
                <w:sz w:val="24"/>
              </w:rPr>
              <w:t xml:space="preserve">3 </w:t>
            </w:r>
            <w:r>
              <w:rPr>
                <w:sz w:val="24"/>
              </w:rPr>
              <w:t>.</w:t>
            </w:r>
            <w:r>
              <w:rPr>
                <w:rFonts w:hint="eastAsia"/>
                <w:sz w:val="24"/>
              </w:rPr>
              <w:t>升</w:t>
            </w:r>
            <w:r>
              <w:rPr>
                <w:sz w:val="24"/>
              </w:rPr>
              <w:t>温</w:t>
            </w:r>
            <w:r>
              <w:rPr>
                <w:rFonts w:hint="eastAsia"/>
                <w:sz w:val="24"/>
              </w:rPr>
              <w:t>速率</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rFonts w:hint="eastAsia"/>
                <w:sz w:val="24"/>
              </w:rPr>
              <w:t>≥7℃/s(MAX)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rPr>
                <w:rFonts w:hint="eastAsia"/>
                <w:sz w:val="24"/>
              </w:rPr>
            </w:pPr>
            <w:r>
              <w:rPr>
                <w:rFonts w:hint="eastAsia"/>
                <w:sz w:val="24"/>
              </w:rPr>
              <w:t>精密度</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rFonts w:hint="eastAsia"/>
                <w:sz w:val="24"/>
              </w:rPr>
              <w:t>CV≤0.5%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rPr>
                <w:rFonts w:hint="eastAsia"/>
                <w:sz w:val="24"/>
              </w:rPr>
            </w:pPr>
            <w:r>
              <w:rPr>
                <w:rFonts w:hint="eastAsia"/>
                <w:sz w:val="24"/>
              </w:rPr>
              <w:t>特异性</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rFonts w:hint="eastAsia"/>
                <w:sz w:val="24"/>
              </w:rPr>
            </w:pPr>
            <w:r>
              <w:rPr>
                <w:rFonts w:hint="eastAsia"/>
                <w:sz w:val="24"/>
              </w:rPr>
              <w:t>对2019-nCoV新冠各标本均能检出，且无型别交叉。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rPr>
                <w:rFonts w:hint="eastAsia"/>
                <w:sz w:val="24"/>
              </w:rPr>
            </w:pPr>
            <w:r>
              <w:rPr>
                <w:rFonts w:hint="eastAsia"/>
                <w:sz w:val="24"/>
              </w:rPr>
              <w:t>仪器通讯接口</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sz w:val="24"/>
              </w:rPr>
            </w:pPr>
            <w:r>
              <w:rPr>
                <w:rFonts w:hint="eastAsia"/>
                <w:sz w:val="24"/>
              </w:rPr>
              <w:t>USB2.0 （可进行文件导入、导出）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rPr>
                <w:rFonts w:hint="eastAsia"/>
                <w:sz w:val="24"/>
              </w:rPr>
            </w:pPr>
            <w:r>
              <w:rPr>
                <w:rFonts w:hint="eastAsia"/>
                <w:sz w:val="24"/>
              </w:rPr>
              <w:t>软件</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rFonts w:hint="eastAsia"/>
                <w:sz w:val="24"/>
              </w:rPr>
            </w:pPr>
            <w:r>
              <w:rPr>
                <w:rFonts w:hint="eastAsia"/>
                <w:sz w:val="24"/>
              </w:rPr>
              <w:t>仪器可直接进行结果及数据分析，并配套电脑版专用分析软件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rPr>
                <w:sz w:val="24"/>
              </w:rPr>
            </w:pPr>
            <w:r>
              <w:rPr>
                <w:rFonts w:hint="eastAsia"/>
                <w:sz w:val="24"/>
              </w:rPr>
              <w:t>认证</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left"/>
              <w:rPr>
                <w:sz w:val="24"/>
              </w:rPr>
            </w:pPr>
            <w:r>
              <w:rPr>
                <w:rFonts w:hint="eastAsia"/>
                <w:sz w:val="24"/>
              </w:rPr>
              <w:t>新冠核酸检测试剂必须取得国家食品药品监督管理局国械注册证。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rPr>
                <w:rFonts w:hint="eastAsia"/>
                <w:sz w:val="24"/>
              </w:rPr>
            </w:pPr>
            <w:r>
              <w:rPr>
                <w:sz w:val="24"/>
              </w:rPr>
              <w:t>*配套试剂要求</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rFonts w:hint="eastAsia"/>
                <w:sz w:val="24"/>
              </w:rPr>
            </w:pPr>
            <w:r>
              <w:rPr>
                <w:rFonts w:hint="eastAsia"/>
                <w:sz w:val="24"/>
              </w:rPr>
              <w:t>新冠核酸检测试剂采用单人份分2部分报价，① 新冠核酸检测试剂每人份报价②新冠核酸提取或新冠核酸释放试剂每人份报价（采样所需的所有辅材、加样所需额的所有配套无RNA酶的10ul、100ul、200ul、1000ul的枪头、新冠检测质控品）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rPr>
                <w:sz w:val="24"/>
              </w:rPr>
            </w:pPr>
            <w:r>
              <w:rPr>
                <w:sz w:val="24"/>
              </w:rPr>
              <w:t>*</w:t>
            </w:r>
            <w:r>
              <w:rPr>
                <w:color w:val="000000"/>
              </w:rPr>
              <w:t>仪器配置</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rFonts w:hint="eastAsia"/>
                <w:sz w:val="24"/>
              </w:rPr>
            </w:pPr>
            <w:r>
              <w:rPr>
                <w:rFonts w:hint="eastAsia"/>
                <w:sz w:val="24"/>
              </w:rPr>
              <w:t>①必须提供有效期内医疗器械注册证②装机试剂盒一套③包含详细的仪器操作手册，软件安装光盘等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240" w:type="dxa"/>
            <w:tcBorders>
              <w:top w:val="single" w:color="auto" w:sz="4" w:space="0"/>
              <w:left w:val="single" w:color="auto" w:sz="4" w:space="0"/>
              <w:bottom w:val="single" w:color="auto" w:sz="4" w:space="0"/>
              <w:right w:val="single" w:color="auto" w:sz="4" w:space="0"/>
            </w:tcBorders>
            <w:noWrap w:val="0"/>
            <w:vAlign w:val="center"/>
          </w:tcPr>
          <w:p>
            <w:pPr>
              <w:numPr>
                <w:ilvl w:val="0"/>
                <w:numId w:val="4"/>
              </w:numPr>
              <w:rPr>
                <w:rFonts w:hint="eastAsia"/>
                <w:sz w:val="24"/>
              </w:rPr>
            </w:pPr>
            <w:r>
              <w:rPr>
                <w:rFonts w:hint="eastAsia"/>
                <w:color w:val="000000"/>
              </w:rPr>
              <w:t xml:space="preserve">售后服务 </w:t>
            </w:r>
          </w:p>
        </w:tc>
        <w:tc>
          <w:tcPr>
            <w:tcW w:w="6660" w:type="dxa"/>
            <w:tcBorders>
              <w:top w:val="single" w:color="auto" w:sz="4" w:space="0"/>
              <w:left w:val="single" w:color="auto" w:sz="4" w:space="0"/>
              <w:bottom w:val="single" w:color="auto" w:sz="4" w:space="0"/>
              <w:right w:val="single" w:color="auto" w:sz="4" w:space="0"/>
            </w:tcBorders>
            <w:noWrap w:val="0"/>
            <w:vAlign w:val="center"/>
          </w:tcPr>
          <w:p>
            <w:pPr>
              <w:rPr>
                <w:rFonts w:hint="eastAsia"/>
                <w:sz w:val="24"/>
              </w:rPr>
            </w:pPr>
            <w:r>
              <w:rPr>
                <w:rFonts w:hint="eastAsia"/>
                <w:sz w:val="24"/>
              </w:rPr>
              <w:t>①在用户所在地进行完善的各项相关培训，培训内容包括：仪器的技术原理、操作、数据处理、基本维护等</w:t>
            </w:r>
          </w:p>
          <w:p>
            <w:pPr>
              <w:rPr>
                <w:rFonts w:hint="eastAsia"/>
                <w:sz w:val="24"/>
              </w:rPr>
            </w:pPr>
            <w:r>
              <w:rPr>
                <w:rFonts w:hint="eastAsia"/>
                <w:sz w:val="24"/>
              </w:rPr>
              <w:t>②提供5年的原厂整机修保.</w:t>
            </w:r>
          </w:p>
          <w:p>
            <w:pPr>
              <w:rPr>
                <w:rFonts w:hint="eastAsia"/>
                <w:sz w:val="24"/>
              </w:rPr>
            </w:pPr>
            <w:r>
              <w:rPr>
                <w:rFonts w:hint="eastAsia"/>
                <w:sz w:val="24"/>
              </w:rPr>
              <w:t>③厂家在省内有常驻且经过原厂培训的专门负责的资深工程技术人员，提供联系方式和厂家盖章，以便及时提供可靠的售后服务</w:t>
            </w:r>
          </w:p>
          <w:p>
            <w:pPr>
              <w:rPr>
                <w:rFonts w:hint="default" w:eastAsia="宋体"/>
                <w:sz w:val="24"/>
                <w:lang w:val="en-US" w:eastAsia="zh-CN"/>
              </w:rPr>
            </w:pPr>
            <w:r>
              <w:rPr>
                <w:rFonts w:hint="eastAsia"/>
                <w:sz w:val="24"/>
                <w:lang w:val="en-US" w:eastAsia="zh-CN"/>
              </w:rPr>
              <w:t>④免费提供与我院LIS系统接口对接服务。</w:t>
            </w:r>
          </w:p>
        </w:tc>
      </w:tr>
    </w:tbl>
    <w:p>
      <w:pPr>
        <w:pStyle w:val="53"/>
        <w:rPr>
          <w:sz w:val="28"/>
          <w:szCs w:val="28"/>
        </w:rPr>
      </w:pPr>
    </w:p>
    <w:p>
      <w:pPr>
        <w:pStyle w:val="4"/>
        <w:spacing w:before="0" w:after="0" w:line="560" w:lineRule="exact"/>
        <w:jc w:val="center"/>
        <w:rPr>
          <w:rFonts w:ascii="宋体" w:hAnsi="宋体" w:eastAsia="宋体" w:cs="宋体"/>
          <w:sz w:val="28"/>
          <w:szCs w:val="28"/>
        </w:rPr>
      </w:pPr>
      <w:bookmarkStart w:id="28" w:name="_Toc1857"/>
      <w:r>
        <w:rPr>
          <w:rFonts w:hint="eastAsia" w:ascii="宋体" w:hAnsi="宋体" w:eastAsia="宋体" w:cs="宋体"/>
          <w:sz w:val="28"/>
          <w:szCs w:val="28"/>
        </w:rPr>
        <w:t>四、响应文件格式</w:t>
      </w:r>
      <w:bookmarkEnd w:id="28"/>
    </w:p>
    <w:p>
      <w:pPr>
        <w:spacing w:line="500" w:lineRule="exact"/>
        <w:jc w:val="center"/>
        <w:rPr>
          <w:rFonts w:ascii="宋体" w:hAnsi="宋体"/>
          <w:b/>
          <w:sz w:val="32"/>
        </w:rPr>
      </w:pPr>
    </w:p>
    <w:p>
      <w:pPr>
        <w:spacing w:line="500" w:lineRule="exact"/>
        <w:jc w:val="center"/>
        <w:rPr>
          <w:rFonts w:ascii="宋体" w:hAnsi="宋体"/>
          <w:b/>
          <w:sz w:val="32"/>
        </w:rPr>
      </w:pPr>
      <w:r>
        <w:rPr>
          <w:rFonts w:hint="eastAsia" w:ascii="宋体" w:hAnsi="宋体"/>
          <w:b/>
          <w:sz w:val="32"/>
          <w:u w:val="single"/>
        </w:rPr>
        <w:t>　　　　　　　　　</w:t>
      </w:r>
      <w:r>
        <w:rPr>
          <w:rFonts w:hint="eastAsia" w:ascii="宋体" w:hAnsi="宋体"/>
          <w:b/>
          <w:sz w:val="32"/>
        </w:rPr>
        <w:t>项目</w:t>
      </w:r>
    </w:p>
    <w:p>
      <w:pPr>
        <w:spacing w:line="900" w:lineRule="exact"/>
        <w:rPr>
          <w:rFonts w:ascii="宋体" w:hAnsi="宋体"/>
          <w:b/>
          <w:sz w:val="72"/>
        </w:rPr>
      </w:pPr>
    </w:p>
    <w:p>
      <w:pPr>
        <w:spacing w:line="900" w:lineRule="exact"/>
        <w:jc w:val="center"/>
        <w:rPr>
          <w:rFonts w:ascii="宋体" w:hAnsi="宋体"/>
          <w:b/>
          <w:sz w:val="72"/>
        </w:rPr>
      </w:pPr>
      <w:r>
        <w:rPr>
          <w:rFonts w:hint="eastAsia" w:ascii="宋体" w:hAnsi="宋体"/>
          <w:b/>
          <w:sz w:val="72"/>
        </w:rPr>
        <w:t>响</w:t>
      </w:r>
    </w:p>
    <w:p>
      <w:pPr>
        <w:spacing w:line="900" w:lineRule="exact"/>
        <w:jc w:val="center"/>
        <w:rPr>
          <w:rFonts w:ascii="宋体" w:hAnsi="宋体"/>
          <w:b/>
          <w:sz w:val="72"/>
        </w:rPr>
      </w:pPr>
    </w:p>
    <w:p>
      <w:pPr>
        <w:spacing w:line="900" w:lineRule="exact"/>
        <w:jc w:val="center"/>
        <w:rPr>
          <w:rFonts w:ascii="宋体" w:hAnsi="宋体"/>
          <w:b/>
          <w:sz w:val="72"/>
        </w:rPr>
      </w:pPr>
      <w:r>
        <w:rPr>
          <w:rFonts w:hint="eastAsia" w:ascii="宋体" w:hAnsi="宋体"/>
          <w:b/>
          <w:sz w:val="72"/>
        </w:rPr>
        <w:t>应</w:t>
      </w:r>
    </w:p>
    <w:p>
      <w:pPr>
        <w:spacing w:line="900" w:lineRule="exact"/>
        <w:jc w:val="center"/>
        <w:rPr>
          <w:rFonts w:ascii="宋体" w:hAnsi="宋体"/>
          <w:b/>
          <w:sz w:val="72"/>
        </w:rPr>
      </w:pPr>
    </w:p>
    <w:p>
      <w:pPr>
        <w:spacing w:line="900" w:lineRule="exact"/>
        <w:jc w:val="center"/>
        <w:rPr>
          <w:rFonts w:ascii="宋体" w:hAnsi="宋体"/>
          <w:b/>
          <w:sz w:val="72"/>
        </w:rPr>
      </w:pPr>
      <w:r>
        <w:rPr>
          <w:rFonts w:hint="eastAsia" w:ascii="宋体" w:hAnsi="宋体"/>
          <w:b/>
          <w:sz w:val="72"/>
        </w:rPr>
        <w:t>文</w:t>
      </w:r>
    </w:p>
    <w:p>
      <w:pPr>
        <w:spacing w:line="900" w:lineRule="exact"/>
        <w:jc w:val="center"/>
        <w:rPr>
          <w:rFonts w:ascii="宋体" w:hAnsi="宋体"/>
          <w:b/>
          <w:sz w:val="72"/>
        </w:rPr>
      </w:pPr>
    </w:p>
    <w:p>
      <w:pPr>
        <w:jc w:val="center"/>
        <w:rPr>
          <w:rFonts w:ascii="宋体" w:hAnsi="宋体"/>
          <w:b/>
          <w:sz w:val="72"/>
        </w:rPr>
      </w:pPr>
      <w:r>
        <w:rPr>
          <w:rFonts w:hint="eastAsia" w:ascii="宋体" w:hAnsi="宋体"/>
          <w:b/>
          <w:sz w:val="72"/>
        </w:rPr>
        <w:t>件</w:t>
      </w:r>
    </w:p>
    <w:p>
      <w:pPr>
        <w:spacing w:after="156" w:afterLines="50"/>
        <w:jc w:val="center"/>
        <w:rPr>
          <w:rFonts w:ascii="宋体" w:hAnsi="宋体"/>
          <w:b/>
          <w:sz w:val="72"/>
        </w:rPr>
      </w:pPr>
    </w:p>
    <w:p>
      <w:pPr>
        <w:spacing w:after="156" w:afterLines="50" w:line="500" w:lineRule="exact"/>
        <w:jc w:val="center"/>
        <w:rPr>
          <w:rFonts w:ascii="宋体" w:hAnsi="宋体"/>
          <w:b/>
          <w:sz w:val="30"/>
          <w:szCs w:val="30"/>
        </w:rPr>
      </w:pPr>
      <w:r>
        <w:rPr>
          <w:rFonts w:hint="eastAsia" w:ascii="宋体" w:hAnsi="宋体"/>
          <w:b/>
          <w:sz w:val="30"/>
          <w:szCs w:val="30"/>
        </w:rPr>
        <w:t>第  包</w:t>
      </w:r>
    </w:p>
    <w:p>
      <w:pPr>
        <w:spacing w:after="156" w:afterLines="50" w:line="500" w:lineRule="exact"/>
        <w:jc w:val="center"/>
        <w:rPr>
          <w:rFonts w:ascii="宋体" w:hAnsi="宋体"/>
          <w:b/>
          <w:sz w:val="72"/>
        </w:rPr>
      </w:pPr>
    </w:p>
    <w:p>
      <w:pPr>
        <w:spacing w:after="156" w:afterLines="50" w:line="500" w:lineRule="exact"/>
        <w:rPr>
          <w:rFonts w:ascii="宋体" w:hAnsi="宋体"/>
          <w:b/>
          <w:sz w:val="32"/>
          <w:u w:val="single"/>
        </w:rPr>
      </w:pPr>
      <w:r>
        <w:rPr>
          <w:rFonts w:hint="eastAsia" w:ascii="宋体" w:hAnsi="宋体"/>
          <w:b/>
          <w:sz w:val="32"/>
        </w:rPr>
        <w:t>供应商：</w:t>
      </w:r>
    </w:p>
    <w:p>
      <w:pPr>
        <w:spacing w:after="156" w:afterLines="50" w:line="500" w:lineRule="exact"/>
        <w:jc w:val="center"/>
        <w:rPr>
          <w:rFonts w:ascii="宋体" w:hAnsi="宋体"/>
          <w:b/>
          <w:sz w:val="32"/>
        </w:rPr>
      </w:pPr>
      <w:r>
        <w:rPr>
          <w:rFonts w:hint="eastAsia" w:ascii="宋体" w:hAnsi="宋体"/>
          <w:b/>
          <w:sz w:val="32"/>
        </w:rPr>
        <w:t>年  月  日</w:t>
      </w:r>
    </w:p>
    <w:p>
      <w:pPr>
        <w:spacing w:after="156" w:afterLines="50" w:line="500" w:lineRule="exact"/>
        <w:jc w:val="center"/>
        <w:rPr>
          <w:rFonts w:ascii="宋体" w:hAnsi="宋体"/>
          <w:b/>
          <w:sz w:val="32"/>
        </w:rPr>
      </w:pPr>
    </w:p>
    <w:p>
      <w:pPr>
        <w:spacing w:line="360" w:lineRule="auto"/>
        <w:rPr>
          <w:rFonts w:ascii="宋体" w:hAnsi="宋体"/>
          <w:sz w:val="24"/>
          <w:szCs w:val="28"/>
        </w:rPr>
      </w:pPr>
    </w:p>
    <w:p>
      <w:pPr>
        <w:pStyle w:val="4"/>
        <w:spacing w:before="0" w:after="0" w:line="560" w:lineRule="exact"/>
        <w:jc w:val="center"/>
        <w:rPr>
          <w:rFonts w:ascii="宋体" w:hAnsi="宋体" w:eastAsia="宋体" w:cs="宋体"/>
          <w:sz w:val="24"/>
          <w:szCs w:val="24"/>
        </w:rPr>
      </w:pPr>
      <w:bookmarkStart w:id="29" w:name="_Toc14928"/>
      <w:r>
        <w:rPr>
          <w:rFonts w:hint="eastAsia" w:ascii="宋体" w:hAnsi="宋体" w:eastAsia="宋体" w:cs="宋体"/>
          <w:sz w:val="24"/>
          <w:szCs w:val="24"/>
        </w:rPr>
        <w:t>响应文件资料清单</w:t>
      </w:r>
      <w:bookmarkEnd w:id="29"/>
    </w:p>
    <w:tbl>
      <w:tblPr>
        <w:tblStyle w:val="33"/>
        <w:tblW w:w="850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6038"/>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spacing w:line="400" w:lineRule="exact"/>
              <w:jc w:val="center"/>
              <w:rPr>
                <w:rFonts w:ascii="宋体" w:hAnsi="宋体"/>
                <w:b/>
                <w:sz w:val="24"/>
              </w:rPr>
            </w:pPr>
            <w:r>
              <w:rPr>
                <w:rFonts w:hint="eastAsia" w:ascii="宋体" w:hAnsi="宋体"/>
                <w:b/>
                <w:sz w:val="24"/>
              </w:rPr>
              <w:t>序号</w:t>
            </w:r>
          </w:p>
        </w:tc>
        <w:tc>
          <w:tcPr>
            <w:tcW w:w="6038" w:type="dxa"/>
            <w:vAlign w:val="center"/>
          </w:tcPr>
          <w:p>
            <w:pPr>
              <w:spacing w:line="400" w:lineRule="exact"/>
              <w:jc w:val="center"/>
              <w:rPr>
                <w:rFonts w:ascii="宋体" w:hAnsi="宋体"/>
                <w:b/>
                <w:sz w:val="24"/>
              </w:rPr>
            </w:pPr>
            <w:r>
              <w:rPr>
                <w:rFonts w:hint="eastAsia" w:ascii="宋体" w:hAnsi="宋体"/>
                <w:b/>
                <w:sz w:val="24"/>
              </w:rPr>
              <w:t>资料名称</w:t>
            </w:r>
          </w:p>
        </w:tc>
        <w:tc>
          <w:tcPr>
            <w:tcW w:w="1417" w:type="dxa"/>
            <w:vAlign w:val="center"/>
          </w:tcPr>
          <w:p>
            <w:pPr>
              <w:spacing w:line="400" w:lineRule="exact"/>
              <w:jc w:val="center"/>
              <w:rPr>
                <w:rFonts w:ascii="宋体" w:hAnsi="宋体"/>
                <w:b/>
                <w:sz w:val="24"/>
              </w:rPr>
            </w:pPr>
            <w:r>
              <w:rPr>
                <w:rFonts w:hint="eastAsia" w:ascii="宋体" w:hAnsi="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jc w:val="center"/>
              <w:rPr>
                <w:rFonts w:ascii="Tahoma" w:hAnsi="Tahoma"/>
                <w:sz w:val="24"/>
              </w:rPr>
            </w:pPr>
            <w:r>
              <w:rPr>
                <w:rFonts w:hint="eastAsia" w:ascii="Tahoma" w:hAnsi="Tahoma"/>
                <w:sz w:val="24"/>
              </w:rPr>
              <w:t>一</w:t>
            </w:r>
          </w:p>
        </w:tc>
        <w:tc>
          <w:tcPr>
            <w:tcW w:w="6038" w:type="dxa"/>
            <w:vAlign w:val="center"/>
          </w:tcPr>
          <w:p>
            <w:pPr>
              <w:spacing w:line="360" w:lineRule="auto"/>
              <w:rPr>
                <w:rFonts w:ascii="Tahoma" w:hAnsi="Tahoma"/>
                <w:sz w:val="24"/>
              </w:rPr>
            </w:pPr>
            <w:r>
              <w:rPr>
                <w:rFonts w:hint="eastAsia" w:ascii="宋体" w:hAnsi="宋体"/>
                <w:sz w:val="24"/>
                <w:szCs w:val="24"/>
              </w:rPr>
              <w:t>报价单</w:t>
            </w:r>
          </w:p>
        </w:tc>
        <w:tc>
          <w:tcPr>
            <w:tcW w:w="1417" w:type="dxa"/>
            <w:vAlign w:val="center"/>
          </w:tcPr>
          <w:p>
            <w:pPr>
              <w:spacing w:line="360" w:lineRule="auto"/>
              <w:jc w:val="center"/>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jc w:val="center"/>
              <w:rPr>
                <w:rFonts w:ascii="Tahoma" w:hAnsi="Tahoma"/>
                <w:sz w:val="24"/>
              </w:rPr>
            </w:pPr>
            <w:r>
              <w:rPr>
                <w:rFonts w:hint="eastAsia" w:ascii="Tahoma" w:hAnsi="Tahoma"/>
                <w:sz w:val="24"/>
              </w:rPr>
              <w:t>二</w:t>
            </w:r>
          </w:p>
        </w:tc>
        <w:tc>
          <w:tcPr>
            <w:tcW w:w="6038" w:type="dxa"/>
            <w:vAlign w:val="center"/>
          </w:tcPr>
          <w:p>
            <w:pPr>
              <w:spacing w:line="360" w:lineRule="auto"/>
              <w:rPr>
                <w:rFonts w:ascii="Tahoma" w:hAnsi="Tahoma"/>
                <w:sz w:val="24"/>
              </w:rPr>
            </w:pPr>
            <w:r>
              <w:rPr>
                <w:rFonts w:hint="eastAsia" w:ascii="Tahoma" w:hAnsi="Tahoma"/>
                <w:sz w:val="24"/>
              </w:rPr>
              <w:t>供应商基本信息</w:t>
            </w:r>
          </w:p>
        </w:tc>
        <w:tc>
          <w:tcPr>
            <w:tcW w:w="1417" w:type="dxa"/>
            <w:vAlign w:val="center"/>
          </w:tcPr>
          <w:p>
            <w:pPr>
              <w:spacing w:line="360" w:lineRule="auto"/>
              <w:jc w:val="center"/>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jc w:val="center"/>
              <w:rPr>
                <w:rFonts w:ascii="Tahoma" w:hAnsi="Tahoma"/>
                <w:sz w:val="24"/>
              </w:rPr>
            </w:pPr>
            <w:r>
              <w:rPr>
                <w:rFonts w:hint="eastAsia" w:ascii="Tahoma" w:hAnsi="Tahoma"/>
                <w:sz w:val="24"/>
              </w:rPr>
              <w:t>三</w:t>
            </w:r>
          </w:p>
        </w:tc>
        <w:tc>
          <w:tcPr>
            <w:tcW w:w="6038" w:type="dxa"/>
            <w:vAlign w:val="center"/>
          </w:tcPr>
          <w:p>
            <w:pPr>
              <w:pStyle w:val="58"/>
            </w:pPr>
            <w:r>
              <w:rPr>
                <w:rFonts w:hint="eastAsia" w:ascii="宋体" w:hAnsi="宋体"/>
                <w:szCs w:val="24"/>
              </w:rPr>
              <w:t>投标授权书</w:t>
            </w:r>
          </w:p>
        </w:tc>
        <w:tc>
          <w:tcPr>
            <w:tcW w:w="1417" w:type="dxa"/>
            <w:vAlign w:val="center"/>
          </w:tcPr>
          <w:p>
            <w:pPr>
              <w:spacing w:line="360" w:lineRule="auto"/>
              <w:jc w:val="center"/>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jc w:val="center"/>
              <w:rPr>
                <w:rFonts w:ascii="Tahoma" w:hAnsi="Tahoma"/>
                <w:sz w:val="24"/>
              </w:rPr>
            </w:pPr>
            <w:r>
              <w:rPr>
                <w:rFonts w:hint="eastAsia" w:ascii="Tahoma" w:hAnsi="Tahoma"/>
                <w:sz w:val="24"/>
              </w:rPr>
              <w:t>四</w:t>
            </w:r>
          </w:p>
        </w:tc>
        <w:tc>
          <w:tcPr>
            <w:tcW w:w="6038" w:type="dxa"/>
            <w:vAlign w:val="center"/>
          </w:tcPr>
          <w:p>
            <w:pPr>
              <w:pStyle w:val="58"/>
            </w:pPr>
            <w:r>
              <w:rPr>
                <w:rFonts w:hint="eastAsia" w:ascii="宋体" w:hAnsi="宋体"/>
                <w:szCs w:val="24"/>
              </w:rPr>
              <w:t>投标函</w:t>
            </w:r>
          </w:p>
        </w:tc>
        <w:tc>
          <w:tcPr>
            <w:tcW w:w="1417" w:type="dxa"/>
            <w:vAlign w:val="center"/>
          </w:tcPr>
          <w:p>
            <w:pPr>
              <w:spacing w:line="360" w:lineRule="auto"/>
              <w:jc w:val="center"/>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jc w:val="center"/>
              <w:rPr>
                <w:rFonts w:ascii="Tahoma" w:hAnsi="Tahoma"/>
                <w:sz w:val="24"/>
              </w:rPr>
            </w:pPr>
            <w:r>
              <w:rPr>
                <w:rFonts w:hint="eastAsia" w:ascii="Tahoma" w:hAnsi="Tahoma"/>
                <w:sz w:val="24"/>
              </w:rPr>
              <w:t>五</w:t>
            </w:r>
          </w:p>
        </w:tc>
        <w:tc>
          <w:tcPr>
            <w:tcW w:w="6038" w:type="dxa"/>
            <w:vAlign w:val="center"/>
          </w:tcPr>
          <w:p>
            <w:pPr>
              <w:rPr>
                <w:rFonts w:ascii="宋体" w:hAnsi="宋体" w:cs="宋体"/>
                <w:sz w:val="24"/>
              </w:rPr>
            </w:pPr>
            <w:r>
              <w:rPr>
                <w:rFonts w:hint="eastAsia" w:ascii="宋体" w:hAnsi="宋体" w:cs="宋体"/>
                <w:sz w:val="24"/>
                <w:szCs w:val="24"/>
              </w:rPr>
              <w:t>无重大违法记录声明函、无不良信用记录承诺函</w:t>
            </w:r>
          </w:p>
        </w:tc>
        <w:tc>
          <w:tcPr>
            <w:tcW w:w="1417" w:type="dxa"/>
            <w:vAlign w:val="center"/>
          </w:tcPr>
          <w:p>
            <w:pPr>
              <w:spacing w:line="360" w:lineRule="auto"/>
              <w:jc w:val="center"/>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050" w:type="dxa"/>
            <w:vAlign w:val="center"/>
          </w:tcPr>
          <w:p>
            <w:pPr>
              <w:jc w:val="center"/>
              <w:rPr>
                <w:rFonts w:ascii="Tahoma" w:hAnsi="Tahoma"/>
                <w:sz w:val="24"/>
              </w:rPr>
            </w:pPr>
            <w:r>
              <w:rPr>
                <w:rFonts w:hint="eastAsia" w:ascii="Tahoma" w:hAnsi="Tahoma"/>
                <w:sz w:val="24"/>
              </w:rPr>
              <w:t>六</w:t>
            </w:r>
          </w:p>
        </w:tc>
        <w:tc>
          <w:tcPr>
            <w:tcW w:w="6038" w:type="dxa"/>
            <w:vAlign w:val="center"/>
          </w:tcPr>
          <w:p>
            <w:pPr>
              <w:rPr>
                <w:rFonts w:ascii="宋体" w:hAnsi="宋体" w:cs="宋体"/>
                <w:sz w:val="24"/>
              </w:rPr>
            </w:pPr>
            <w:r>
              <w:rPr>
                <w:rFonts w:hint="eastAsia" w:ascii="宋体" w:hAnsi="宋体" w:cs="宋体"/>
                <w:sz w:val="24"/>
                <w:szCs w:val="24"/>
              </w:rPr>
              <w:t>响应情况表</w:t>
            </w:r>
          </w:p>
        </w:tc>
        <w:tc>
          <w:tcPr>
            <w:tcW w:w="1417" w:type="dxa"/>
            <w:vAlign w:val="center"/>
          </w:tcPr>
          <w:p>
            <w:pPr>
              <w:spacing w:line="360" w:lineRule="auto"/>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1050" w:type="dxa"/>
            <w:vAlign w:val="center"/>
          </w:tcPr>
          <w:p>
            <w:pPr>
              <w:jc w:val="center"/>
              <w:rPr>
                <w:rFonts w:ascii="Tahoma" w:hAnsi="Tahoma"/>
                <w:sz w:val="24"/>
              </w:rPr>
            </w:pPr>
            <w:r>
              <w:rPr>
                <w:rFonts w:hint="eastAsia" w:ascii="Tahoma" w:hAnsi="Tahoma"/>
                <w:sz w:val="24"/>
              </w:rPr>
              <w:t>七</w:t>
            </w:r>
          </w:p>
        </w:tc>
        <w:tc>
          <w:tcPr>
            <w:tcW w:w="6038" w:type="dxa"/>
            <w:vAlign w:val="center"/>
          </w:tcPr>
          <w:p>
            <w:pPr>
              <w:rPr>
                <w:rFonts w:ascii="宋体" w:hAnsi="宋体" w:cs="宋体"/>
                <w:sz w:val="24"/>
              </w:rPr>
            </w:pPr>
            <w:r>
              <w:rPr>
                <w:rFonts w:hint="eastAsia" w:ascii="宋体" w:hAnsi="宋体" w:cs="宋体"/>
                <w:sz w:val="24"/>
                <w:szCs w:val="24"/>
              </w:rPr>
              <w:t>相关服务承诺函</w:t>
            </w:r>
          </w:p>
        </w:tc>
        <w:tc>
          <w:tcPr>
            <w:tcW w:w="1417" w:type="dxa"/>
            <w:vAlign w:val="center"/>
          </w:tcPr>
          <w:p>
            <w:pPr>
              <w:spacing w:line="360" w:lineRule="auto"/>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050" w:type="dxa"/>
            <w:vAlign w:val="center"/>
          </w:tcPr>
          <w:p>
            <w:pPr>
              <w:jc w:val="center"/>
              <w:rPr>
                <w:rFonts w:hint="eastAsia" w:ascii="Tahoma" w:hAnsi="Tahoma" w:eastAsia="宋体"/>
                <w:sz w:val="24"/>
                <w:lang w:eastAsia="zh-CN"/>
              </w:rPr>
            </w:pPr>
            <w:r>
              <w:rPr>
                <w:rFonts w:hint="eastAsia" w:ascii="Tahoma" w:hAnsi="Tahoma"/>
                <w:sz w:val="24"/>
                <w:lang w:val="en-US" w:eastAsia="zh-CN"/>
              </w:rPr>
              <w:t>八</w:t>
            </w:r>
          </w:p>
        </w:tc>
        <w:tc>
          <w:tcPr>
            <w:tcW w:w="6038" w:type="dxa"/>
            <w:vAlign w:val="center"/>
          </w:tcPr>
          <w:p>
            <w:pPr>
              <w:rPr>
                <w:rFonts w:ascii="宋体" w:hAnsi="宋体" w:cs="宋体"/>
                <w:sz w:val="24"/>
              </w:rPr>
            </w:pPr>
            <w:r>
              <w:rPr>
                <w:rFonts w:hint="eastAsia" w:ascii="宋体" w:hAnsi="宋体" w:cs="宋体"/>
                <w:sz w:val="24"/>
                <w:szCs w:val="24"/>
              </w:rPr>
              <w:t>谈判文件要求和供应商认为需要提供的其它说明和资料</w:t>
            </w:r>
          </w:p>
        </w:tc>
        <w:tc>
          <w:tcPr>
            <w:tcW w:w="1417" w:type="dxa"/>
            <w:vAlign w:val="center"/>
          </w:tcPr>
          <w:p>
            <w:pPr>
              <w:spacing w:line="360" w:lineRule="auto"/>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050" w:type="dxa"/>
            <w:vAlign w:val="center"/>
          </w:tcPr>
          <w:p>
            <w:pPr>
              <w:jc w:val="center"/>
              <w:rPr>
                <w:sz w:val="24"/>
              </w:rPr>
            </w:pPr>
          </w:p>
        </w:tc>
        <w:tc>
          <w:tcPr>
            <w:tcW w:w="6038" w:type="dxa"/>
            <w:vAlign w:val="center"/>
          </w:tcPr>
          <w:p>
            <w:pPr>
              <w:rPr>
                <w:sz w:val="24"/>
              </w:rPr>
            </w:pPr>
          </w:p>
        </w:tc>
        <w:tc>
          <w:tcPr>
            <w:tcW w:w="1417" w:type="dxa"/>
            <w:vAlign w:val="center"/>
          </w:tcPr>
          <w:p>
            <w:pPr>
              <w:spacing w:line="360" w:lineRule="auto"/>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050" w:type="dxa"/>
            <w:vAlign w:val="center"/>
          </w:tcPr>
          <w:p>
            <w:pPr>
              <w:jc w:val="center"/>
              <w:rPr>
                <w:sz w:val="24"/>
              </w:rPr>
            </w:pPr>
          </w:p>
        </w:tc>
        <w:tc>
          <w:tcPr>
            <w:tcW w:w="6038" w:type="dxa"/>
            <w:vAlign w:val="center"/>
          </w:tcPr>
          <w:p>
            <w:pPr>
              <w:rPr>
                <w:sz w:val="24"/>
              </w:rPr>
            </w:pPr>
          </w:p>
        </w:tc>
        <w:tc>
          <w:tcPr>
            <w:tcW w:w="1417" w:type="dxa"/>
            <w:vAlign w:val="center"/>
          </w:tcPr>
          <w:p>
            <w:pPr>
              <w:spacing w:line="360" w:lineRule="auto"/>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050" w:type="dxa"/>
            <w:vAlign w:val="center"/>
          </w:tcPr>
          <w:p>
            <w:pPr>
              <w:jc w:val="center"/>
              <w:rPr>
                <w:sz w:val="24"/>
              </w:rPr>
            </w:pPr>
          </w:p>
        </w:tc>
        <w:tc>
          <w:tcPr>
            <w:tcW w:w="6038" w:type="dxa"/>
            <w:vAlign w:val="center"/>
          </w:tcPr>
          <w:p>
            <w:pPr>
              <w:rPr>
                <w:sz w:val="24"/>
              </w:rPr>
            </w:pPr>
          </w:p>
        </w:tc>
        <w:tc>
          <w:tcPr>
            <w:tcW w:w="1417" w:type="dxa"/>
            <w:vAlign w:val="center"/>
          </w:tcPr>
          <w:p>
            <w:pPr>
              <w:spacing w:line="360" w:lineRule="auto"/>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050" w:type="dxa"/>
            <w:vAlign w:val="center"/>
          </w:tcPr>
          <w:p>
            <w:pPr>
              <w:jc w:val="center"/>
              <w:rPr>
                <w:sz w:val="24"/>
              </w:rPr>
            </w:pPr>
          </w:p>
        </w:tc>
        <w:tc>
          <w:tcPr>
            <w:tcW w:w="6038" w:type="dxa"/>
            <w:vAlign w:val="center"/>
          </w:tcPr>
          <w:p>
            <w:pPr>
              <w:rPr>
                <w:sz w:val="24"/>
              </w:rPr>
            </w:pPr>
          </w:p>
        </w:tc>
        <w:tc>
          <w:tcPr>
            <w:tcW w:w="1417" w:type="dxa"/>
            <w:vAlign w:val="center"/>
          </w:tcPr>
          <w:p>
            <w:pPr>
              <w:spacing w:line="360" w:lineRule="auto"/>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1050" w:type="dxa"/>
            <w:vAlign w:val="center"/>
          </w:tcPr>
          <w:p>
            <w:pPr>
              <w:jc w:val="center"/>
              <w:rPr>
                <w:sz w:val="24"/>
              </w:rPr>
            </w:pPr>
          </w:p>
        </w:tc>
        <w:tc>
          <w:tcPr>
            <w:tcW w:w="6038" w:type="dxa"/>
            <w:vAlign w:val="center"/>
          </w:tcPr>
          <w:p>
            <w:pPr>
              <w:rPr>
                <w:sz w:val="24"/>
              </w:rPr>
            </w:pPr>
          </w:p>
        </w:tc>
        <w:tc>
          <w:tcPr>
            <w:tcW w:w="1417" w:type="dxa"/>
            <w:vAlign w:val="center"/>
          </w:tcPr>
          <w:p>
            <w:pPr>
              <w:spacing w:line="360" w:lineRule="auto"/>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050" w:type="dxa"/>
            <w:vAlign w:val="center"/>
          </w:tcPr>
          <w:p>
            <w:pPr>
              <w:jc w:val="center"/>
              <w:rPr>
                <w:sz w:val="24"/>
              </w:rPr>
            </w:pPr>
          </w:p>
        </w:tc>
        <w:tc>
          <w:tcPr>
            <w:tcW w:w="6038" w:type="dxa"/>
            <w:vAlign w:val="center"/>
          </w:tcPr>
          <w:p>
            <w:pPr>
              <w:rPr>
                <w:sz w:val="24"/>
              </w:rPr>
            </w:pPr>
          </w:p>
        </w:tc>
        <w:tc>
          <w:tcPr>
            <w:tcW w:w="1417" w:type="dxa"/>
            <w:vAlign w:val="center"/>
          </w:tcPr>
          <w:p>
            <w:pPr>
              <w:spacing w:line="360" w:lineRule="auto"/>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050" w:type="dxa"/>
            <w:vAlign w:val="center"/>
          </w:tcPr>
          <w:p>
            <w:pPr>
              <w:jc w:val="center"/>
              <w:rPr>
                <w:sz w:val="24"/>
              </w:rPr>
            </w:pPr>
          </w:p>
        </w:tc>
        <w:tc>
          <w:tcPr>
            <w:tcW w:w="6038" w:type="dxa"/>
            <w:vAlign w:val="center"/>
          </w:tcPr>
          <w:p>
            <w:pPr>
              <w:rPr>
                <w:sz w:val="24"/>
              </w:rPr>
            </w:pPr>
          </w:p>
        </w:tc>
        <w:tc>
          <w:tcPr>
            <w:tcW w:w="1417" w:type="dxa"/>
            <w:vAlign w:val="center"/>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050" w:type="dxa"/>
            <w:vAlign w:val="center"/>
          </w:tcPr>
          <w:p>
            <w:pPr>
              <w:jc w:val="center"/>
              <w:rPr>
                <w:sz w:val="24"/>
              </w:rPr>
            </w:pPr>
          </w:p>
        </w:tc>
        <w:tc>
          <w:tcPr>
            <w:tcW w:w="6038" w:type="dxa"/>
            <w:vAlign w:val="center"/>
          </w:tcPr>
          <w:p>
            <w:pPr>
              <w:rPr>
                <w:sz w:val="24"/>
              </w:rPr>
            </w:pPr>
          </w:p>
        </w:tc>
        <w:tc>
          <w:tcPr>
            <w:tcW w:w="1417" w:type="dxa"/>
            <w:vAlign w:val="center"/>
          </w:tcPr>
          <w:p>
            <w:pPr>
              <w:spacing w:line="500" w:lineRule="exact"/>
              <w:rPr>
                <w:rFonts w:ascii="宋体" w:hAnsi="宋体"/>
                <w:sz w:val="28"/>
              </w:rPr>
            </w:pPr>
          </w:p>
        </w:tc>
      </w:tr>
    </w:tbl>
    <w:p>
      <w:pPr>
        <w:spacing w:line="360" w:lineRule="auto"/>
        <w:jc w:val="center"/>
        <w:rPr>
          <w:rFonts w:ascii="宋体" w:hAnsi="宋体"/>
          <w:b/>
          <w:sz w:val="24"/>
        </w:rPr>
      </w:pPr>
    </w:p>
    <w:p>
      <w:pPr>
        <w:spacing w:line="360" w:lineRule="auto"/>
        <w:jc w:val="center"/>
        <w:rPr>
          <w:rFonts w:ascii="宋体" w:hAnsi="宋体"/>
          <w:b/>
          <w:sz w:val="24"/>
        </w:rPr>
      </w:pPr>
    </w:p>
    <w:p>
      <w:pPr>
        <w:spacing w:line="360" w:lineRule="auto"/>
        <w:jc w:val="center"/>
        <w:rPr>
          <w:rFonts w:ascii="宋体" w:hAnsi="宋体"/>
          <w:b/>
          <w:sz w:val="24"/>
        </w:rPr>
      </w:pPr>
    </w:p>
    <w:p>
      <w:pPr>
        <w:pStyle w:val="4"/>
        <w:spacing w:before="0" w:after="0" w:line="560" w:lineRule="exact"/>
        <w:rPr>
          <w:rFonts w:ascii="宋体" w:hAnsi="宋体" w:eastAsia="宋体" w:cs="宋体"/>
          <w:sz w:val="24"/>
          <w:szCs w:val="24"/>
        </w:rPr>
      </w:pPr>
      <w:bookmarkStart w:id="30" w:name="_Toc15957"/>
      <w:r>
        <w:rPr>
          <w:rFonts w:hint="eastAsia" w:ascii="宋体" w:hAnsi="宋体" w:eastAsia="宋体" w:cs="宋体"/>
          <w:sz w:val="24"/>
          <w:szCs w:val="24"/>
        </w:rPr>
        <w:t>附件一</w:t>
      </w:r>
      <w:bookmarkEnd w:id="30"/>
    </w:p>
    <w:p>
      <w:pPr>
        <w:pStyle w:val="4"/>
        <w:spacing w:before="0" w:after="0" w:line="560" w:lineRule="exact"/>
        <w:jc w:val="center"/>
        <w:rPr>
          <w:rFonts w:ascii="宋体" w:hAnsi="宋体" w:eastAsia="宋体" w:cs="宋体"/>
          <w:sz w:val="24"/>
          <w:szCs w:val="24"/>
        </w:rPr>
      </w:pPr>
      <w:bookmarkStart w:id="31" w:name="_Toc5601"/>
      <w:r>
        <w:rPr>
          <w:rFonts w:hint="eastAsia" w:ascii="宋体" w:hAnsi="宋体" w:eastAsia="宋体" w:cs="宋体"/>
          <w:sz w:val="24"/>
          <w:szCs w:val="24"/>
        </w:rPr>
        <w:t>报价单</w:t>
      </w:r>
      <w:bookmarkEnd w:id="31"/>
    </w:p>
    <w:p/>
    <w:tbl>
      <w:tblPr>
        <w:tblStyle w:val="33"/>
        <w:tblW w:w="96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1327"/>
        <w:gridCol w:w="1529"/>
        <w:gridCol w:w="1529"/>
        <w:gridCol w:w="786"/>
        <w:gridCol w:w="786"/>
        <w:gridCol w:w="1051"/>
        <w:gridCol w:w="1051"/>
        <w:gridCol w:w="7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786" w:type="dxa"/>
            <w:vAlign w:val="center"/>
          </w:tcPr>
          <w:p>
            <w:pPr>
              <w:pStyle w:val="85"/>
              <w:widowControl w:val="0"/>
              <w:spacing w:before="0" w:beforeAutospacing="0" w:after="0" w:afterAutospacing="0"/>
              <w:rPr>
                <w:rFonts w:cs="宋体"/>
                <w:bCs w:val="0"/>
                <w:kern w:val="2"/>
                <w:sz w:val="24"/>
                <w:szCs w:val="24"/>
              </w:rPr>
            </w:pPr>
            <w:r>
              <w:rPr>
                <w:rFonts w:hint="eastAsia" w:cs="宋体"/>
                <w:bCs w:val="0"/>
                <w:kern w:val="2"/>
                <w:sz w:val="24"/>
                <w:szCs w:val="24"/>
              </w:rPr>
              <w:t>序号</w:t>
            </w:r>
          </w:p>
        </w:tc>
        <w:tc>
          <w:tcPr>
            <w:tcW w:w="1327" w:type="dxa"/>
            <w:vAlign w:val="center"/>
          </w:tcPr>
          <w:p>
            <w:pPr>
              <w:jc w:val="center"/>
              <w:rPr>
                <w:rFonts w:ascii="宋体" w:hAnsi="宋体" w:cs="宋体"/>
                <w:b/>
                <w:sz w:val="24"/>
                <w:szCs w:val="24"/>
              </w:rPr>
            </w:pPr>
            <w:r>
              <w:rPr>
                <w:rFonts w:hint="eastAsia" w:ascii="宋体" w:hAnsi="宋体" w:cs="宋体"/>
                <w:b/>
                <w:sz w:val="24"/>
                <w:szCs w:val="24"/>
              </w:rPr>
              <w:t>货物名称</w:t>
            </w:r>
          </w:p>
        </w:tc>
        <w:tc>
          <w:tcPr>
            <w:tcW w:w="1529" w:type="dxa"/>
            <w:vAlign w:val="center"/>
          </w:tcPr>
          <w:p>
            <w:pPr>
              <w:jc w:val="center"/>
              <w:rPr>
                <w:rFonts w:ascii="宋体" w:hAnsi="宋体" w:cs="宋体"/>
                <w:b/>
                <w:sz w:val="24"/>
                <w:szCs w:val="24"/>
              </w:rPr>
            </w:pPr>
            <w:r>
              <w:rPr>
                <w:rFonts w:hint="eastAsia" w:ascii="宋体" w:hAnsi="宋体" w:cs="宋体"/>
                <w:b/>
                <w:sz w:val="24"/>
                <w:szCs w:val="24"/>
              </w:rPr>
              <w:t>品牌型号</w:t>
            </w:r>
          </w:p>
        </w:tc>
        <w:tc>
          <w:tcPr>
            <w:tcW w:w="1529" w:type="dxa"/>
            <w:vAlign w:val="center"/>
          </w:tcPr>
          <w:p>
            <w:pPr>
              <w:jc w:val="center"/>
              <w:rPr>
                <w:rFonts w:ascii="宋体" w:hAnsi="宋体" w:cs="宋体"/>
                <w:b/>
                <w:sz w:val="24"/>
                <w:szCs w:val="24"/>
              </w:rPr>
            </w:pPr>
            <w:r>
              <w:rPr>
                <w:rFonts w:hint="eastAsia" w:ascii="宋体" w:hAnsi="宋体" w:cs="宋体"/>
                <w:b/>
                <w:sz w:val="24"/>
                <w:szCs w:val="24"/>
              </w:rPr>
              <w:t>原产地及</w:t>
            </w:r>
          </w:p>
          <w:p>
            <w:pPr>
              <w:jc w:val="center"/>
              <w:rPr>
                <w:rFonts w:ascii="宋体" w:hAnsi="宋体" w:cs="宋体"/>
                <w:b/>
                <w:sz w:val="24"/>
                <w:szCs w:val="24"/>
              </w:rPr>
            </w:pPr>
            <w:r>
              <w:rPr>
                <w:rFonts w:hint="eastAsia" w:ascii="宋体" w:hAnsi="宋体" w:cs="宋体"/>
                <w:b/>
                <w:sz w:val="24"/>
                <w:szCs w:val="24"/>
              </w:rPr>
              <w:t>生产厂商</w:t>
            </w:r>
          </w:p>
        </w:tc>
        <w:tc>
          <w:tcPr>
            <w:tcW w:w="786" w:type="dxa"/>
            <w:vAlign w:val="center"/>
          </w:tcPr>
          <w:p>
            <w:pPr>
              <w:jc w:val="center"/>
              <w:rPr>
                <w:rFonts w:ascii="宋体" w:hAnsi="宋体" w:cs="宋体"/>
                <w:b/>
                <w:sz w:val="24"/>
                <w:szCs w:val="24"/>
              </w:rPr>
            </w:pPr>
            <w:r>
              <w:rPr>
                <w:rFonts w:hint="eastAsia" w:ascii="宋体" w:hAnsi="宋体" w:cs="宋体"/>
                <w:b/>
                <w:sz w:val="24"/>
                <w:szCs w:val="24"/>
              </w:rPr>
              <w:t>单位</w:t>
            </w:r>
          </w:p>
        </w:tc>
        <w:tc>
          <w:tcPr>
            <w:tcW w:w="786" w:type="dxa"/>
            <w:vAlign w:val="center"/>
          </w:tcPr>
          <w:p>
            <w:pPr>
              <w:jc w:val="center"/>
              <w:rPr>
                <w:rFonts w:ascii="宋体" w:hAnsi="宋体" w:cs="宋体"/>
                <w:b/>
                <w:sz w:val="24"/>
                <w:szCs w:val="24"/>
              </w:rPr>
            </w:pPr>
            <w:r>
              <w:rPr>
                <w:rFonts w:hint="eastAsia" w:ascii="宋体" w:hAnsi="宋体" w:cs="宋体"/>
                <w:b/>
                <w:sz w:val="24"/>
                <w:szCs w:val="24"/>
              </w:rPr>
              <w:t>数量</w:t>
            </w:r>
          </w:p>
        </w:tc>
        <w:tc>
          <w:tcPr>
            <w:tcW w:w="1051" w:type="dxa"/>
            <w:vAlign w:val="center"/>
          </w:tcPr>
          <w:p>
            <w:pPr>
              <w:jc w:val="center"/>
              <w:rPr>
                <w:rFonts w:ascii="宋体" w:hAnsi="宋体" w:cs="宋体"/>
                <w:b/>
                <w:sz w:val="24"/>
                <w:szCs w:val="24"/>
              </w:rPr>
            </w:pPr>
            <w:r>
              <w:rPr>
                <w:rFonts w:hint="eastAsia" w:ascii="宋体" w:hAnsi="宋体" w:cs="宋体"/>
                <w:b/>
                <w:sz w:val="24"/>
                <w:szCs w:val="24"/>
              </w:rPr>
              <w:t>单价</w:t>
            </w:r>
          </w:p>
          <w:p>
            <w:pPr>
              <w:jc w:val="center"/>
              <w:rPr>
                <w:rFonts w:ascii="宋体" w:hAnsi="宋体" w:cs="宋体"/>
                <w:b/>
                <w:sz w:val="24"/>
                <w:szCs w:val="24"/>
              </w:rPr>
            </w:pPr>
            <w:r>
              <w:rPr>
                <w:rFonts w:hint="eastAsia" w:ascii="宋体" w:hAnsi="宋体" w:cs="宋体"/>
                <w:b/>
                <w:sz w:val="24"/>
                <w:szCs w:val="24"/>
              </w:rPr>
              <w:t>（元）</w:t>
            </w:r>
          </w:p>
        </w:tc>
        <w:tc>
          <w:tcPr>
            <w:tcW w:w="1051" w:type="dxa"/>
            <w:vAlign w:val="center"/>
          </w:tcPr>
          <w:p>
            <w:pPr>
              <w:jc w:val="center"/>
              <w:rPr>
                <w:rFonts w:ascii="宋体" w:hAnsi="宋体" w:cs="宋体"/>
                <w:b/>
                <w:sz w:val="24"/>
                <w:szCs w:val="24"/>
              </w:rPr>
            </w:pPr>
            <w:r>
              <w:rPr>
                <w:rFonts w:hint="eastAsia" w:ascii="宋体" w:hAnsi="宋体" w:cs="宋体"/>
                <w:b/>
                <w:sz w:val="24"/>
                <w:szCs w:val="24"/>
              </w:rPr>
              <w:t>小计</w:t>
            </w:r>
          </w:p>
          <w:p>
            <w:pPr>
              <w:jc w:val="center"/>
              <w:rPr>
                <w:rFonts w:ascii="宋体" w:hAnsi="宋体" w:cs="宋体"/>
                <w:b/>
                <w:sz w:val="24"/>
                <w:szCs w:val="24"/>
              </w:rPr>
            </w:pPr>
            <w:r>
              <w:rPr>
                <w:rFonts w:hint="eastAsia" w:ascii="宋体" w:hAnsi="宋体" w:cs="宋体"/>
                <w:b/>
                <w:sz w:val="24"/>
                <w:szCs w:val="24"/>
              </w:rPr>
              <w:t>（元）</w:t>
            </w:r>
          </w:p>
        </w:tc>
        <w:tc>
          <w:tcPr>
            <w:tcW w:w="784" w:type="dxa"/>
            <w:vAlign w:val="center"/>
          </w:tcPr>
          <w:p>
            <w:pPr>
              <w:jc w:val="center"/>
              <w:rPr>
                <w:rFonts w:ascii="宋体" w:hAnsi="宋体" w:cs="宋体"/>
                <w:b/>
                <w:sz w:val="24"/>
                <w:szCs w:val="24"/>
              </w:rPr>
            </w:pPr>
            <w:r>
              <w:rPr>
                <w:rFonts w:hint="eastAsia" w:ascii="宋体" w:hAnsi="宋体" w:cs="宋体"/>
                <w:b/>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786" w:type="dxa"/>
            <w:tcBorders>
              <w:bottom w:val="single" w:color="auto" w:sz="4" w:space="0"/>
            </w:tcBorders>
            <w:vAlign w:val="center"/>
          </w:tcPr>
          <w:p>
            <w:pPr>
              <w:jc w:val="center"/>
              <w:rPr>
                <w:rFonts w:ascii="宋体" w:hAnsi="宋体" w:cs="宋体"/>
                <w:sz w:val="24"/>
                <w:szCs w:val="24"/>
              </w:rPr>
            </w:pPr>
            <w:r>
              <w:rPr>
                <w:rFonts w:hint="eastAsia" w:ascii="宋体" w:hAnsi="宋体" w:cs="宋体"/>
                <w:sz w:val="24"/>
                <w:szCs w:val="24"/>
              </w:rPr>
              <w:t>1</w:t>
            </w:r>
          </w:p>
        </w:tc>
        <w:tc>
          <w:tcPr>
            <w:tcW w:w="1327" w:type="dxa"/>
            <w:vAlign w:val="top"/>
          </w:tcPr>
          <w:p>
            <w:pPr>
              <w:jc w:val="left"/>
              <w:outlineLvl w:val="0"/>
              <w:rPr>
                <w:rFonts w:hint="eastAsia" w:ascii="宋体" w:hAnsi="宋体" w:eastAsia="宋体" w:cs="Times New Roman"/>
                <w:b w:val="0"/>
                <w:bCs/>
                <w:kern w:val="2"/>
                <w:sz w:val="24"/>
                <w:szCs w:val="24"/>
                <w:vertAlign w:val="baseline"/>
                <w:lang w:val="en-US" w:eastAsia="zh-CN" w:bidi="ar-SA"/>
              </w:rPr>
            </w:pPr>
            <w:r>
              <w:rPr>
                <w:rFonts w:hint="eastAsia" w:ascii="宋体" w:hAnsi="宋体"/>
                <w:b w:val="0"/>
                <w:bCs/>
                <w:sz w:val="24"/>
                <w:szCs w:val="24"/>
                <w:lang w:val="en-US" w:eastAsia="zh-CN"/>
              </w:rPr>
              <w:t>快速实时荧光定量PCR仪</w:t>
            </w: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786" w:type="dxa"/>
            <w:vAlign w:val="center"/>
          </w:tcPr>
          <w:p>
            <w:pPr>
              <w:jc w:val="center"/>
              <w:rPr>
                <w:rFonts w:ascii="宋体" w:hAnsi="宋体" w:cs="宋体"/>
                <w:sz w:val="24"/>
                <w:szCs w:val="24"/>
              </w:rPr>
            </w:pPr>
            <w:r>
              <w:rPr>
                <w:rFonts w:hint="eastAsia" w:ascii="宋体" w:hAnsi="宋体" w:cs="宋体"/>
                <w:sz w:val="24"/>
                <w:szCs w:val="24"/>
              </w:rPr>
              <w:t>2</w:t>
            </w:r>
          </w:p>
        </w:tc>
        <w:tc>
          <w:tcPr>
            <w:tcW w:w="1327" w:type="dxa"/>
            <w:vAlign w:val="top"/>
          </w:tcPr>
          <w:p>
            <w:pPr>
              <w:jc w:val="left"/>
              <w:outlineLvl w:val="0"/>
              <w:rPr>
                <w:rFonts w:hint="eastAsia" w:ascii="宋体" w:hAnsi="宋体" w:eastAsia="宋体" w:cs="Times New Roman"/>
                <w:b w:val="0"/>
                <w:bCs/>
                <w:kern w:val="2"/>
                <w:sz w:val="24"/>
                <w:szCs w:val="24"/>
                <w:vertAlign w:val="baseline"/>
                <w:lang w:val="en-US" w:eastAsia="zh-CN" w:bidi="ar-SA"/>
              </w:rPr>
            </w:pPr>
            <w:r>
              <w:rPr>
                <w:rFonts w:hint="eastAsia" w:ascii="宋体" w:hAnsi="宋体"/>
                <w:b w:val="0"/>
                <w:bCs/>
                <w:sz w:val="24"/>
                <w:szCs w:val="24"/>
                <w:vertAlign w:val="baseline"/>
                <w:lang w:val="en-US" w:eastAsia="zh-CN"/>
              </w:rPr>
              <w:t>新冠核酸检测试剂</w:t>
            </w: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786" w:type="dxa"/>
            <w:vAlign w:val="center"/>
          </w:tcPr>
          <w:p>
            <w:pPr>
              <w:jc w:val="center"/>
              <w:rPr>
                <w:rFonts w:ascii="宋体" w:hAnsi="宋体" w:cs="宋体"/>
                <w:sz w:val="24"/>
                <w:szCs w:val="24"/>
              </w:rPr>
            </w:pPr>
            <w:r>
              <w:rPr>
                <w:rFonts w:hint="eastAsia" w:ascii="宋体" w:hAnsi="宋体" w:cs="宋体"/>
                <w:sz w:val="24"/>
                <w:szCs w:val="24"/>
              </w:rPr>
              <w:t>3</w:t>
            </w:r>
          </w:p>
        </w:tc>
        <w:tc>
          <w:tcPr>
            <w:tcW w:w="1327" w:type="dxa"/>
            <w:vAlign w:val="top"/>
          </w:tcPr>
          <w:p>
            <w:pPr>
              <w:jc w:val="left"/>
              <w:outlineLvl w:val="0"/>
              <w:rPr>
                <w:rFonts w:hint="eastAsia" w:ascii="宋体" w:hAnsi="宋体" w:eastAsia="宋体" w:cs="Times New Roman"/>
                <w:b w:val="0"/>
                <w:bCs/>
                <w:kern w:val="2"/>
                <w:sz w:val="24"/>
                <w:szCs w:val="24"/>
                <w:vertAlign w:val="baseline"/>
                <w:lang w:val="en-US" w:eastAsia="zh-CN" w:bidi="ar-SA"/>
              </w:rPr>
            </w:pPr>
            <w:r>
              <w:rPr>
                <w:rFonts w:hint="eastAsia" w:ascii="宋体" w:hAnsi="宋体"/>
                <w:b w:val="0"/>
                <w:bCs/>
                <w:sz w:val="24"/>
                <w:szCs w:val="24"/>
                <w:vertAlign w:val="baseline"/>
                <w:lang w:val="en-US" w:eastAsia="zh-CN"/>
              </w:rPr>
              <w:t>新冠核酸提取或新冠核酸释放试剂</w:t>
            </w: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786" w:type="dxa"/>
            <w:vAlign w:val="center"/>
          </w:tcPr>
          <w:p>
            <w:pPr>
              <w:jc w:val="center"/>
              <w:rPr>
                <w:rFonts w:ascii="宋体" w:hAnsi="宋体" w:cs="宋体"/>
                <w:sz w:val="24"/>
                <w:szCs w:val="24"/>
              </w:rPr>
            </w:pPr>
            <w:r>
              <w:rPr>
                <w:rFonts w:hint="eastAsia" w:ascii="宋体" w:hAnsi="宋体" w:cs="宋体"/>
                <w:sz w:val="24"/>
                <w:szCs w:val="24"/>
              </w:rPr>
              <w:t>4</w:t>
            </w:r>
          </w:p>
        </w:tc>
        <w:tc>
          <w:tcPr>
            <w:tcW w:w="1327"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786" w:type="dxa"/>
            <w:vAlign w:val="center"/>
          </w:tcPr>
          <w:p>
            <w:pPr>
              <w:jc w:val="center"/>
              <w:rPr>
                <w:rFonts w:ascii="宋体" w:hAnsi="宋体" w:cs="宋体"/>
                <w:sz w:val="24"/>
                <w:szCs w:val="24"/>
              </w:rPr>
            </w:pPr>
            <w:r>
              <w:rPr>
                <w:rFonts w:hint="eastAsia" w:ascii="宋体" w:hAnsi="宋体" w:cs="宋体"/>
                <w:sz w:val="24"/>
                <w:szCs w:val="24"/>
              </w:rPr>
              <w:t>5</w:t>
            </w:r>
          </w:p>
        </w:tc>
        <w:tc>
          <w:tcPr>
            <w:tcW w:w="1327"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786" w:type="dxa"/>
            <w:vAlign w:val="center"/>
          </w:tcPr>
          <w:p>
            <w:pPr>
              <w:jc w:val="center"/>
              <w:rPr>
                <w:rFonts w:ascii="宋体" w:hAnsi="宋体" w:cs="宋体"/>
                <w:sz w:val="24"/>
                <w:szCs w:val="24"/>
              </w:rPr>
            </w:pPr>
            <w:r>
              <w:rPr>
                <w:rFonts w:hint="eastAsia" w:ascii="宋体" w:hAnsi="宋体" w:cs="宋体"/>
                <w:sz w:val="24"/>
                <w:szCs w:val="24"/>
              </w:rPr>
              <w:t>6</w:t>
            </w:r>
          </w:p>
        </w:tc>
        <w:tc>
          <w:tcPr>
            <w:tcW w:w="1327"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786" w:type="dxa"/>
            <w:vAlign w:val="center"/>
          </w:tcPr>
          <w:p>
            <w:pPr>
              <w:jc w:val="center"/>
              <w:rPr>
                <w:rFonts w:ascii="宋体" w:hAnsi="宋体" w:cs="宋体"/>
                <w:sz w:val="24"/>
                <w:szCs w:val="24"/>
              </w:rPr>
            </w:pPr>
            <w:r>
              <w:rPr>
                <w:rFonts w:hint="eastAsia" w:ascii="宋体" w:hAnsi="宋体" w:cs="宋体"/>
                <w:sz w:val="24"/>
                <w:szCs w:val="24"/>
              </w:rPr>
              <w:t>7</w:t>
            </w:r>
          </w:p>
        </w:tc>
        <w:tc>
          <w:tcPr>
            <w:tcW w:w="1327"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786" w:type="dxa"/>
            <w:vAlign w:val="center"/>
          </w:tcPr>
          <w:p>
            <w:pPr>
              <w:jc w:val="center"/>
              <w:rPr>
                <w:rFonts w:ascii="宋体" w:hAnsi="宋体" w:cs="宋体"/>
                <w:sz w:val="24"/>
                <w:szCs w:val="24"/>
              </w:rPr>
            </w:pPr>
            <w:r>
              <w:rPr>
                <w:rFonts w:hint="eastAsia" w:ascii="宋体" w:hAnsi="宋体" w:cs="宋体"/>
                <w:sz w:val="24"/>
                <w:szCs w:val="24"/>
              </w:rPr>
              <w:t>8</w:t>
            </w:r>
          </w:p>
        </w:tc>
        <w:tc>
          <w:tcPr>
            <w:tcW w:w="1327"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786" w:type="dxa"/>
            <w:vAlign w:val="center"/>
          </w:tcPr>
          <w:p>
            <w:pPr>
              <w:jc w:val="center"/>
              <w:rPr>
                <w:rFonts w:ascii="宋体" w:hAnsi="宋体" w:cs="宋体"/>
                <w:sz w:val="24"/>
                <w:szCs w:val="24"/>
              </w:rPr>
            </w:pPr>
            <w:r>
              <w:rPr>
                <w:rFonts w:hint="eastAsia" w:ascii="宋体" w:hAnsi="宋体" w:cs="宋体"/>
                <w:sz w:val="24"/>
                <w:szCs w:val="24"/>
              </w:rPr>
              <w:t>9</w:t>
            </w:r>
          </w:p>
        </w:tc>
        <w:tc>
          <w:tcPr>
            <w:tcW w:w="1327"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786" w:type="dxa"/>
            <w:vAlign w:val="center"/>
          </w:tcPr>
          <w:p>
            <w:pPr>
              <w:jc w:val="center"/>
              <w:rPr>
                <w:rFonts w:ascii="宋体" w:hAnsi="宋体" w:cs="宋体"/>
                <w:sz w:val="24"/>
                <w:szCs w:val="24"/>
              </w:rPr>
            </w:pPr>
            <w:r>
              <w:rPr>
                <w:rFonts w:hint="eastAsia" w:ascii="宋体" w:hAnsi="宋体" w:cs="宋体"/>
                <w:sz w:val="24"/>
                <w:szCs w:val="24"/>
              </w:rPr>
              <w:t>10</w:t>
            </w:r>
          </w:p>
        </w:tc>
        <w:tc>
          <w:tcPr>
            <w:tcW w:w="1327"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786" w:type="dxa"/>
            <w:vAlign w:val="center"/>
          </w:tcPr>
          <w:p>
            <w:pPr>
              <w:jc w:val="center"/>
              <w:rPr>
                <w:rFonts w:ascii="宋体" w:hAnsi="宋体" w:cs="宋体"/>
                <w:sz w:val="24"/>
                <w:szCs w:val="24"/>
              </w:rPr>
            </w:pPr>
          </w:p>
        </w:tc>
        <w:tc>
          <w:tcPr>
            <w:tcW w:w="1327" w:type="dxa"/>
            <w:vAlign w:val="center"/>
          </w:tcPr>
          <w:p>
            <w:pPr>
              <w:pStyle w:val="58"/>
              <w:rPr>
                <w:rFonts w:ascii="宋体" w:hAnsi="宋体" w:cs="宋体"/>
                <w:szCs w:val="24"/>
              </w:rPr>
            </w:pPr>
            <w:r>
              <w:rPr>
                <w:rFonts w:hint="eastAsia" w:ascii="宋体" w:hAnsi="宋体" w:cs="宋体"/>
                <w:szCs w:val="24"/>
              </w:rPr>
              <w:t>其他费用</w:t>
            </w: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786" w:type="dxa"/>
            <w:vAlign w:val="center"/>
          </w:tcPr>
          <w:p>
            <w:pPr>
              <w:jc w:val="center"/>
              <w:rPr>
                <w:rFonts w:ascii="宋体" w:hAnsi="宋体" w:cs="宋体"/>
                <w:sz w:val="24"/>
                <w:szCs w:val="24"/>
              </w:rPr>
            </w:pPr>
          </w:p>
        </w:tc>
        <w:tc>
          <w:tcPr>
            <w:tcW w:w="1327" w:type="dxa"/>
            <w:vAlign w:val="center"/>
          </w:tcPr>
          <w:p>
            <w:pPr>
              <w:rPr>
                <w:rFonts w:ascii="宋体" w:hAnsi="宋体" w:cs="宋体"/>
                <w:sz w:val="24"/>
                <w:szCs w:val="24"/>
              </w:rPr>
            </w:pPr>
            <w:r>
              <w:rPr>
                <w:rFonts w:hint="eastAsia" w:ascii="宋体" w:hAnsi="宋体" w:cs="宋体"/>
                <w:sz w:val="24"/>
                <w:szCs w:val="24"/>
              </w:rPr>
              <w:t>…</w:t>
            </w: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786" w:type="dxa"/>
            <w:vAlign w:val="center"/>
          </w:tcPr>
          <w:p>
            <w:pPr>
              <w:jc w:val="center"/>
              <w:rPr>
                <w:rFonts w:ascii="宋体" w:hAnsi="宋体" w:cs="宋体"/>
                <w:sz w:val="24"/>
                <w:szCs w:val="24"/>
              </w:rPr>
            </w:pPr>
          </w:p>
        </w:tc>
        <w:tc>
          <w:tcPr>
            <w:tcW w:w="1327" w:type="dxa"/>
            <w:vAlign w:val="center"/>
          </w:tcPr>
          <w:p>
            <w:pPr>
              <w:pStyle w:val="58"/>
              <w:rPr>
                <w:rFonts w:ascii="宋体" w:hAnsi="宋体" w:cs="宋体"/>
                <w:szCs w:val="24"/>
              </w:rPr>
            </w:pPr>
            <w:r>
              <w:rPr>
                <w:rFonts w:hint="eastAsia" w:ascii="宋体" w:hAnsi="宋体" w:cs="宋体"/>
                <w:szCs w:val="24"/>
              </w:rPr>
              <w:t>…</w:t>
            </w: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786" w:type="dxa"/>
            <w:vAlign w:val="center"/>
          </w:tcPr>
          <w:p>
            <w:pPr>
              <w:jc w:val="center"/>
              <w:rPr>
                <w:rFonts w:ascii="宋体" w:hAnsi="宋体" w:cs="宋体"/>
                <w:sz w:val="24"/>
                <w:szCs w:val="24"/>
              </w:rPr>
            </w:pPr>
          </w:p>
        </w:tc>
        <w:tc>
          <w:tcPr>
            <w:tcW w:w="1327" w:type="dxa"/>
            <w:vAlign w:val="center"/>
          </w:tcPr>
          <w:p>
            <w:pPr>
              <w:rPr>
                <w:rFonts w:ascii="宋体" w:hAnsi="宋体" w:cs="宋体"/>
                <w:sz w:val="24"/>
                <w:szCs w:val="24"/>
              </w:rPr>
            </w:pPr>
            <w:r>
              <w:rPr>
                <w:rFonts w:hint="eastAsia" w:ascii="宋体" w:hAnsi="宋体" w:cs="宋体"/>
                <w:sz w:val="24"/>
                <w:szCs w:val="24"/>
              </w:rPr>
              <w:t>…</w:t>
            </w:r>
          </w:p>
        </w:tc>
        <w:tc>
          <w:tcPr>
            <w:tcW w:w="1529" w:type="dxa"/>
            <w:vAlign w:val="center"/>
          </w:tcPr>
          <w:p>
            <w:pPr>
              <w:rPr>
                <w:rFonts w:ascii="宋体" w:hAnsi="宋体" w:cs="宋体"/>
                <w:sz w:val="24"/>
                <w:szCs w:val="24"/>
              </w:rPr>
            </w:pPr>
          </w:p>
        </w:tc>
        <w:tc>
          <w:tcPr>
            <w:tcW w:w="1529"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786"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1051" w:type="dxa"/>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113" w:type="dxa"/>
            <w:gridSpan w:val="2"/>
            <w:vAlign w:val="center"/>
          </w:tcPr>
          <w:p>
            <w:pPr>
              <w:jc w:val="center"/>
              <w:rPr>
                <w:rFonts w:ascii="宋体" w:hAnsi="宋体" w:cs="宋体"/>
                <w:sz w:val="24"/>
                <w:szCs w:val="24"/>
              </w:rPr>
            </w:pPr>
            <w:r>
              <w:rPr>
                <w:rFonts w:hint="eastAsia" w:ascii="宋体" w:hAnsi="宋体" w:cs="宋体"/>
                <w:b/>
                <w:bCs/>
                <w:sz w:val="24"/>
                <w:szCs w:val="24"/>
              </w:rPr>
              <w:t>合计（元）</w:t>
            </w:r>
          </w:p>
        </w:tc>
        <w:tc>
          <w:tcPr>
            <w:tcW w:w="6732" w:type="dxa"/>
            <w:gridSpan w:val="6"/>
            <w:vAlign w:val="center"/>
          </w:tcPr>
          <w:p>
            <w:pPr>
              <w:rPr>
                <w:rFonts w:ascii="宋体" w:hAnsi="宋体" w:cs="宋体"/>
                <w:sz w:val="24"/>
                <w:szCs w:val="24"/>
              </w:rPr>
            </w:pPr>
          </w:p>
        </w:tc>
        <w:tc>
          <w:tcPr>
            <w:tcW w:w="784" w:type="dxa"/>
            <w:vAlign w:val="center"/>
          </w:tcPr>
          <w:p>
            <w:pPr>
              <w:rPr>
                <w:rFonts w:ascii="宋体" w:hAnsi="宋体" w:cs="宋体"/>
                <w:sz w:val="24"/>
                <w:szCs w:val="24"/>
              </w:rPr>
            </w:pPr>
          </w:p>
        </w:tc>
      </w:tr>
    </w:tbl>
    <w:p>
      <w:pPr>
        <w:pStyle w:val="17"/>
        <w:spacing w:line="360" w:lineRule="auto"/>
        <w:rPr>
          <w:rFonts w:ascii="宋体" w:hAnsi="宋体" w:eastAsia="宋体" w:cs="宋体"/>
          <w:b/>
          <w:bCs/>
          <w:sz w:val="24"/>
        </w:rPr>
      </w:pPr>
    </w:p>
    <w:p>
      <w:pPr>
        <w:pStyle w:val="17"/>
        <w:spacing w:line="560" w:lineRule="exact"/>
        <w:rPr>
          <w:rFonts w:ascii="宋体" w:hAnsi="宋体" w:eastAsia="宋体" w:cs="宋体"/>
          <w:b/>
          <w:bCs/>
          <w:sz w:val="24"/>
          <w:szCs w:val="28"/>
        </w:rPr>
      </w:pPr>
      <w:r>
        <w:rPr>
          <w:rFonts w:hint="eastAsia" w:ascii="宋体" w:hAnsi="宋体" w:eastAsia="宋体" w:cs="宋体"/>
          <w:b/>
          <w:bCs/>
          <w:sz w:val="24"/>
        </w:rPr>
        <w:t>投标供应商</w:t>
      </w:r>
      <w:r>
        <w:rPr>
          <w:rFonts w:hint="eastAsia" w:ascii="宋体" w:hAnsi="宋体" w:eastAsia="宋体" w:cs="宋体"/>
          <w:b/>
          <w:bCs/>
          <w:sz w:val="24"/>
          <w:lang w:val="en-US" w:eastAsia="zh-CN"/>
        </w:rPr>
        <w:t>盖</w:t>
      </w:r>
      <w:r>
        <w:rPr>
          <w:rFonts w:hint="eastAsia" w:ascii="宋体" w:hAnsi="宋体" w:eastAsia="宋体" w:cs="宋体"/>
          <w:b/>
          <w:bCs/>
          <w:sz w:val="24"/>
        </w:rPr>
        <w:t>章：</w:t>
      </w:r>
    </w:p>
    <w:p>
      <w:pPr>
        <w:adjustRightInd w:val="0"/>
        <w:snapToGrid w:val="0"/>
        <w:spacing w:line="560" w:lineRule="exact"/>
        <w:rPr>
          <w:rFonts w:ascii="宋体" w:hAnsi="宋体"/>
          <w:b/>
          <w:bCs/>
          <w:sz w:val="24"/>
          <w:szCs w:val="28"/>
        </w:rPr>
      </w:pPr>
      <w:r>
        <w:rPr>
          <w:rFonts w:hint="eastAsia" w:ascii="宋体" w:hAnsi="宋体"/>
          <w:b/>
          <w:bCs/>
          <w:sz w:val="24"/>
          <w:szCs w:val="28"/>
        </w:rPr>
        <w:t>日  期：   年   月   日</w:t>
      </w:r>
    </w:p>
    <w:p>
      <w:pPr>
        <w:adjustRightInd w:val="0"/>
        <w:snapToGrid w:val="0"/>
        <w:spacing w:line="360" w:lineRule="auto"/>
        <w:rPr>
          <w:rFonts w:ascii="宋体" w:hAnsi="宋体"/>
          <w:b/>
          <w:bCs/>
          <w:sz w:val="24"/>
          <w:szCs w:val="28"/>
        </w:rPr>
      </w:pPr>
    </w:p>
    <w:p>
      <w:pPr>
        <w:adjustRightInd w:val="0"/>
        <w:snapToGrid w:val="0"/>
        <w:spacing w:line="360" w:lineRule="auto"/>
        <w:rPr>
          <w:rFonts w:ascii="宋体" w:hAnsi="宋体"/>
          <w:b/>
          <w:bCs/>
          <w:sz w:val="24"/>
          <w:szCs w:val="28"/>
        </w:rPr>
      </w:pPr>
      <w:r>
        <w:rPr>
          <w:rFonts w:hint="eastAsia" w:ascii="宋体" w:hAnsi="宋体"/>
          <w:b/>
          <w:bCs/>
          <w:sz w:val="24"/>
          <w:szCs w:val="28"/>
        </w:rPr>
        <w:t>备注：</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1、表中所列货物为对应本项目需求的全部货物及所需附件购置费、包装费、运输费、人工费、保险费、安装调试费、各种税费、资料费、售后服务费及完成项目应有的全部费用。如有漏项或缺项，投标供应商承担全部责任。</w:t>
      </w:r>
    </w:p>
    <w:p>
      <w:pPr>
        <w:adjustRightInd w:val="0"/>
        <w:snapToGrid w:val="0"/>
        <w:spacing w:line="360" w:lineRule="auto"/>
        <w:ind w:firstLine="480" w:firstLineChars="200"/>
        <w:rPr>
          <w:rFonts w:ascii="宋体" w:hAnsi="宋体"/>
          <w:sz w:val="24"/>
          <w:szCs w:val="24"/>
        </w:rPr>
      </w:pPr>
      <w:r>
        <w:rPr>
          <w:rFonts w:hint="eastAsia" w:ascii="宋体" w:hAnsi="宋体"/>
          <w:sz w:val="24"/>
          <w:szCs w:val="24"/>
        </w:rPr>
        <w:t>2、表中须明确列出所投产品的货物名称、品牌、型号规格、原产地及生产厂商，否则可能导致投标无效。</w:t>
      </w:r>
      <w:bookmarkStart w:id="32" w:name="_Toc21877"/>
    </w:p>
    <w:p>
      <w:pPr>
        <w:pStyle w:val="4"/>
        <w:wordWrap w:val="0"/>
        <w:spacing w:before="0" w:after="0" w:line="560" w:lineRule="exact"/>
        <w:rPr>
          <w:rFonts w:ascii="宋体" w:hAnsi="宋体" w:eastAsia="宋体" w:cs="宋体"/>
          <w:sz w:val="24"/>
          <w:szCs w:val="24"/>
        </w:rPr>
      </w:pPr>
      <w:r>
        <w:rPr>
          <w:rFonts w:hint="eastAsia" w:ascii="宋体" w:hAnsi="宋体" w:eastAsia="宋体" w:cs="宋体"/>
          <w:sz w:val="24"/>
          <w:szCs w:val="24"/>
        </w:rPr>
        <w:t>附件二</w:t>
      </w:r>
      <w:bookmarkEnd w:id="32"/>
    </w:p>
    <w:p>
      <w:pPr>
        <w:pStyle w:val="4"/>
        <w:spacing w:before="0" w:after="0" w:line="560" w:lineRule="exact"/>
        <w:jc w:val="center"/>
        <w:rPr>
          <w:rFonts w:ascii="宋体" w:hAnsi="宋体" w:eastAsia="宋体" w:cs="宋体"/>
          <w:sz w:val="24"/>
          <w:szCs w:val="24"/>
        </w:rPr>
      </w:pPr>
      <w:bookmarkStart w:id="33" w:name="_Toc17280"/>
      <w:r>
        <w:rPr>
          <w:rFonts w:hint="eastAsia" w:ascii="宋体" w:hAnsi="宋体" w:eastAsia="宋体" w:cs="宋体"/>
          <w:sz w:val="24"/>
          <w:szCs w:val="24"/>
        </w:rPr>
        <w:t>供应商基本信息</w:t>
      </w:r>
      <w:bookmarkEnd w:id="33"/>
    </w:p>
    <w:p>
      <w:pPr>
        <w:spacing w:line="360" w:lineRule="auto"/>
        <w:jc w:val="center"/>
        <w:rPr>
          <w:rFonts w:hint="eastAsia" w:eastAsia="宋体"/>
          <w:sz w:val="24"/>
          <w:szCs w:val="24"/>
          <w:lang w:eastAsia="zh-CN"/>
        </w:rPr>
      </w:pPr>
      <w:r>
        <w:rPr>
          <w:rFonts w:hint="eastAsia"/>
          <w:sz w:val="24"/>
          <w:szCs w:val="24"/>
          <w:lang w:eastAsia="zh-CN"/>
        </w:rPr>
        <w:t>（</w:t>
      </w:r>
      <w:r>
        <w:rPr>
          <w:rFonts w:hint="eastAsia"/>
          <w:sz w:val="24"/>
          <w:szCs w:val="24"/>
          <w:lang w:val="en-US" w:eastAsia="zh-CN"/>
        </w:rPr>
        <w:t>营业执照等相关企业证件</w:t>
      </w:r>
      <w:r>
        <w:rPr>
          <w:rFonts w:hint="eastAsia"/>
          <w:sz w:val="24"/>
          <w:szCs w:val="24"/>
          <w:lang w:eastAsia="zh-CN"/>
        </w:rPr>
        <w:t>）</w:t>
      </w:r>
    </w:p>
    <w:p>
      <w:pPr>
        <w:pStyle w:val="32"/>
      </w:pPr>
    </w:p>
    <w:p>
      <w:pPr>
        <w:pStyle w:val="4"/>
        <w:wordWrap w:val="0"/>
        <w:spacing w:before="0" w:after="0" w:line="560" w:lineRule="exact"/>
        <w:rPr>
          <w:rFonts w:ascii="宋体" w:hAnsi="宋体" w:eastAsia="宋体" w:cs="宋体"/>
          <w:sz w:val="24"/>
          <w:szCs w:val="24"/>
        </w:rPr>
      </w:pPr>
      <w:bookmarkStart w:id="34" w:name="_Toc13504"/>
      <w:r>
        <w:rPr>
          <w:rFonts w:hint="eastAsia" w:ascii="宋体" w:hAnsi="宋体" w:eastAsia="宋体" w:cs="宋体"/>
          <w:sz w:val="24"/>
          <w:szCs w:val="24"/>
        </w:rPr>
        <w:t>附件三</w:t>
      </w:r>
      <w:bookmarkEnd w:id="34"/>
    </w:p>
    <w:p>
      <w:pPr>
        <w:pStyle w:val="4"/>
        <w:spacing w:before="0" w:after="0" w:line="560" w:lineRule="exact"/>
        <w:jc w:val="center"/>
        <w:rPr>
          <w:rFonts w:ascii="宋体" w:hAnsi="宋体" w:eastAsia="宋体" w:cs="宋体"/>
          <w:sz w:val="24"/>
          <w:szCs w:val="24"/>
        </w:rPr>
      </w:pPr>
      <w:bookmarkStart w:id="35" w:name="_Toc10696"/>
      <w:r>
        <w:rPr>
          <w:rFonts w:hint="eastAsia" w:ascii="宋体" w:hAnsi="宋体" w:eastAsia="宋体" w:cs="宋体"/>
          <w:sz w:val="24"/>
          <w:szCs w:val="24"/>
        </w:rPr>
        <w:t>投标授权书</w:t>
      </w:r>
      <w:bookmarkEnd w:id="35"/>
    </w:p>
    <w:p>
      <w:pPr>
        <w:rPr>
          <w:rFonts w:ascii="宋体" w:hAnsi="宋体"/>
          <w:sz w:val="24"/>
          <w:szCs w:val="24"/>
        </w:rPr>
      </w:pPr>
    </w:p>
    <w:p>
      <w:pPr>
        <w:spacing w:line="480" w:lineRule="auto"/>
        <w:jc w:val="left"/>
        <w:rPr>
          <w:rFonts w:ascii="宋体" w:hAnsi="宋体"/>
          <w:sz w:val="24"/>
          <w:szCs w:val="24"/>
        </w:rPr>
      </w:pPr>
      <w:r>
        <w:rPr>
          <w:rFonts w:hint="eastAsia" w:ascii="宋体" w:hAnsi="宋体"/>
          <w:sz w:val="24"/>
          <w:szCs w:val="24"/>
        </w:rPr>
        <w:t>致：_________________</w:t>
      </w:r>
    </w:p>
    <w:p>
      <w:pPr>
        <w:spacing w:line="480" w:lineRule="auto"/>
        <w:ind w:firstLine="480" w:firstLineChars="200"/>
        <w:jc w:val="left"/>
        <w:rPr>
          <w:rFonts w:ascii="宋体" w:hAnsi="宋体"/>
          <w:sz w:val="24"/>
          <w:szCs w:val="24"/>
        </w:rPr>
      </w:pPr>
      <w:r>
        <w:rPr>
          <w:rFonts w:hint="eastAsia" w:ascii="宋体" w:hAnsi="宋体"/>
          <w:sz w:val="24"/>
          <w:szCs w:val="24"/>
        </w:rPr>
        <w:t>本授权书声明：</w:t>
      </w:r>
      <w:r>
        <w:rPr>
          <w:rFonts w:hint="eastAsia" w:ascii="宋体" w:hAnsi="宋体"/>
          <w:sz w:val="24"/>
          <w:szCs w:val="24"/>
          <w:u w:val="single"/>
        </w:rPr>
        <w:t xml:space="preserve">                </w:t>
      </w:r>
      <w:r>
        <w:rPr>
          <w:rFonts w:hint="eastAsia" w:ascii="宋体" w:hAnsi="宋体"/>
          <w:sz w:val="24"/>
          <w:szCs w:val="24"/>
        </w:rPr>
        <w:t>（投标人名称）的</w:t>
      </w:r>
      <w:r>
        <w:rPr>
          <w:rFonts w:hint="eastAsia" w:ascii="宋体" w:hAnsi="宋体"/>
          <w:sz w:val="24"/>
          <w:szCs w:val="24"/>
          <w:u w:val="single"/>
        </w:rPr>
        <w:t xml:space="preserve">        </w:t>
      </w:r>
      <w:r>
        <w:rPr>
          <w:rFonts w:hint="eastAsia" w:ascii="宋体" w:hAnsi="宋体"/>
          <w:sz w:val="24"/>
          <w:szCs w:val="24"/>
        </w:rPr>
        <w:t>（法人代表姓名）授权</w:t>
      </w:r>
      <w:r>
        <w:rPr>
          <w:rFonts w:hint="eastAsia" w:ascii="宋体" w:hAnsi="宋体"/>
          <w:sz w:val="24"/>
          <w:szCs w:val="24"/>
          <w:u w:val="single"/>
        </w:rPr>
        <w:t xml:space="preserve">         </w:t>
      </w:r>
      <w:r>
        <w:rPr>
          <w:rFonts w:hint="eastAsia" w:ascii="宋体" w:hAnsi="宋体"/>
          <w:sz w:val="24"/>
          <w:szCs w:val="24"/>
        </w:rPr>
        <w:t>（被授权人的姓名）为我方就</w:t>
      </w:r>
      <w:r>
        <w:rPr>
          <w:rFonts w:hint="eastAsia" w:ascii="宋体" w:hAnsi="宋体"/>
          <w:sz w:val="24"/>
          <w:szCs w:val="24"/>
          <w:u w:val="single"/>
        </w:rPr>
        <w:t xml:space="preserve">         </w:t>
      </w:r>
      <w:r>
        <w:rPr>
          <w:rFonts w:hint="eastAsia" w:ascii="宋体" w:hAnsi="宋体"/>
          <w:sz w:val="24"/>
          <w:szCs w:val="24"/>
        </w:rPr>
        <w:t>编号</w:t>
      </w:r>
      <w:r>
        <w:rPr>
          <w:rFonts w:hint="eastAsia" w:ascii="宋体" w:hAnsi="宋体"/>
          <w:sz w:val="24"/>
          <w:szCs w:val="24"/>
          <w:u w:val="single"/>
        </w:rPr>
        <w:t xml:space="preserve">                </w:t>
      </w:r>
      <w:r>
        <w:rPr>
          <w:rFonts w:hint="eastAsia" w:ascii="宋体" w:hAnsi="宋体"/>
          <w:sz w:val="24"/>
          <w:szCs w:val="24"/>
        </w:rPr>
        <w:t>项目投标活动的合法代理人，以我方名义全权处理与该项目投标、签订合同以及合同执行有关的一切事务。</w:t>
      </w:r>
    </w:p>
    <w:p>
      <w:pPr>
        <w:spacing w:line="480" w:lineRule="auto"/>
        <w:ind w:firstLine="480" w:firstLineChars="200"/>
        <w:jc w:val="left"/>
        <w:rPr>
          <w:rFonts w:ascii="宋体" w:hAnsi="宋体"/>
          <w:sz w:val="24"/>
          <w:szCs w:val="24"/>
        </w:rPr>
      </w:pPr>
      <w:r>
        <w:rPr>
          <w:rFonts w:hint="eastAsia" w:ascii="宋体" w:hAnsi="宋体"/>
          <w:sz w:val="24"/>
          <w:szCs w:val="24"/>
        </w:rPr>
        <w:t>特此声明。</w:t>
      </w:r>
    </w:p>
    <w:p>
      <w:pPr>
        <w:spacing w:line="360" w:lineRule="auto"/>
        <w:jc w:val="left"/>
        <w:rPr>
          <w:rFonts w:ascii="宋体" w:hAnsi="宋体"/>
          <w:sz w:val="24"/>
          <w:szCs w:val="24"/>
        </w:rPr>
      </w:pPr>
    </w:p>
    <w:p>
      <w:pPr>
        <w:spacing w:line="360" w:lineRule="auto"/>
        <w:jc w:val="left"/>
        <w:rPr>
          <w:rFonts w:ascii="宋体" w:hAnsi="宋体"/>
          <w:sz w:val="24"/>
          <w:szCs w:val="24"/>
          <w:u w:val="single"/>
        </w:rPr>
      </w:pPr>
      <w:r>
        <w:rPr>
          <w:rFonts w:hint="eastAsia" w:ascii="宋体" w:hAnsi="宋体"/>
          <w:b/>
          <w:bCs/>
          <w:sz w:val="24"/>
          <w:szCs w:val="24"/>
        </w:rPr>
        <w:t>法定代表人签字：</w:t>
      </w:r>
      <w:r>
        <w:rPr>
          <w:rFonts w:hint="eastAsia" w:ascii="宋体" w:hAnsi="宋体"/>
          <w:sz w:val="24"/>
          <w:szCs w:val="24"/>
          <w:u w:val="single"/>
        </w:rPr>
        <w:t xml:space="preserve">                            </w:t>
      </w:r>
    </w:p>
    <w:p>
      <w:pPr>
        <w:spacing w:line="360" w:lineRule="auto"/>
        <w:jc w:val="left"/>
        <w:rPr>
          <w:rFonts w:ascii="宋体" w:hAnsi="宋体"/>
          <w:sz w:val="24"/>
          <w:szCs w:val="24"/>
          <w:u w:val="single"/>
        </w:rPr>
      </w:pPr>
      <w:r>
        <w:rPr>
          <w:rFonts w:hint="eastAsia" w:ascii="宋体" w:hAnsi="宋体"/>
          <w:sz w:val="24"/>
          <w:szCs w:val="24"/>
        </w:rPr>
        <w:t xml:space="preserve">          职    务：</w:t>
      </w:r>
      <w:r>
        <w:rPr>
          <w:rFonts w:hint="eastAsia" w:ascii="宋体" w:hAnsi="宋体"/>
          <w:sz w:val="24"/>
          <w:szCs w:val="24"/>
          <w:u w:val="single"/>
        </w:rPr>
        <w:t xml:space="preserve">                        </w:t>
      </w:r>
    </w:p>
    <w:p>
      <w:pPr>
        <w:spacing w:line="360" w:lineRule="auto"/>
        <w:jc w:val="left"/>
        <w:rPr>
          <w:rFonts w:ascii="宋体" w:hAnsi="宋体"/>
          <w:sz w:val="24"/>
          <w:szCs w:val="24"/>
          <w:u w:val="single"/>
        </w:rPr>
      </w:pPr>
      <w:r>
        <w:rPr>
          <w:rFonts w:hint="eastAsia" w:ascii="宋体" w:hAnsi="宋体"/>
          <w:sz w:val="24"/>
          <w:szCs w:val="24"/>
        </w:rPr>
        <w:t xml:space="preserve">          联系手机：</w:t>
      </w:r>
      <w:r>
        <w:rPr>
          <w:rFonts w:hint="eastAsia" w:ascii="宋体" w:hAnsi="宋体"/>
          <w:sz w:val="24"/>
          <w:szCs w:val="24"/>
          <w:u w:val="single"/>
        </w:rPr>
        <w:t xml:space="preserve">                        </w:t>
      </w:r>
    </w:p>
    <w:p>
      <w:pPr>
        <w:spacing w:line="360" w:lineRule="auto"/>
        <w:ind w:firstLine="1200" w:firstLineChars="500"/>
        <w:jc w:val="left"/>
        <w:rPr>
          <w:rFonts w:ascii="宋体" w:hAnsi="宋体"/>
          <w:sz w:val="24"/>
          <w:szCs w:val="24"/>
          <w:u w:val="single"/>
        </w:rPr>
      </w:pPr>
      <w:r>
        <w:rPr>
          <w:rFonts w:hint="eastAsia" w:ascii="宋体" w:hAnsi="宋体"/>
          <w:sz w:val="24"/>
          <w:szCs w:val="24"/>
        </w:rPr>
        <w:t>固定电话：</w:t>
      </w:r>
      <w:r>
        <w:rPr>
          <w:rFonts w:hint="eastAsia" w:ascii="宋体" w:hAnsi="宋体"/>
          <w:sz w:val="24"/>
          <w:szCs w:val="24"/>
          <w:u w:val="single"/>
        </w:rPr>
        <w:t xml:space="preserve">                         </w:t>
      </w:r>
    </w:p>
    <w:p>
      <w:pPr>
        <w:spacing w:line="360" w:lineRule="auto"/>
        <w:jc w:val="left"/>
        <w:rPr>
          <w:rFonts w:ascii="宋体" w:hAnsi="宋体"/>
          <w:sz w:val="24"/>
          <w:szCs w:val="24"/>
        </w:rPr>
      </w:pPr>
      <w:r>
        <w:rPr>
          <w:rFonts w:hint="eastAsia" w:ascii="宋体" w:hAnsi="宋体"/>
          <w:b/>
          <w:bCs/>
          <w:sz w:val="24"/>
          <w:szCs w:val="24"/>
        </w:rPr>
        <w:t>代理人（被授权人）：</w:t>
      </w:r>
      <w:r>
        <w:rPr>
          <w:rFonts w:hint="eastAsia" w:ascii="宋体" w:hAnsi="宋体"/>
          <w:sz w:val="24"/>
          <w:szCs w:val="24"/>
          <w:u w:val="single"/>
        </w:rPr>
        <w:t xml:space="preserve">                     </w:t>
      </w:r>
    </w:p>
    <w:p>
      <w:pPr>
        <w:spacing w:line="360" w:lineRule="auto"/>
        <w:jc w:val="left"/>
        <w:rPr>
          <w:rFonts w:ascii="宋体" w:hAnsi="宋体"/>
          <w:sz w:val="24"/>
          <w:szCs w:val="24"/>
        </w:rPr>
      </w:pPr>
      <w:r>
        <w:rPr>
          <w:rFonts w:hint="eastAsia" w:ascii="宋体" w:hAnsi="宋体"/>
          <w:sz w:val="24"/>
          <w:szCs w:val="24"/>
        </w:rPr>
        <w:t xml:space="preserve">          职    务：</w:t>
      </w:r>
      <w:r>
        <w:rPr>
          <w:rFonts w:hint="eastAsia" w:ascii="宋体" w:hAnsi="宋体"/>
          <w:sz w:val="24"/>
          <w:szCs w:val="24"/>
          <w:u w:val="single"/>
        </w:rPr>
        <w:t xml:space="preserve">                         </w:t>
      </w:r>
    </w:p>
    <w:p>
      <w:pPr>
        <w:spacing w:line="360" w:lineRule="auto"/>
        <w:jc w:val="left"/>
        <w:rPr>
          <w:rFonts w:ascii="宋体" w:hAnsi="宋体"/>
          <w:sz w:val="24"/>
          <w:szCs w:val="24"/>
          <w:u w:val="single"/>
        </w:rPr>
      </w:pPr>
      <w:r>
        <w:rPr>
          <w:rFonts w:hint="eastAsia" w:ascii="宋体" w:hAnsi="宋体"/>
          <w:sz w:val="24"/>
          <w:szCs w:val="24"/>
        </w:rPr>
        <w:t xml:space="preserve">          联系手机：</w:t>
      </w:r>
      <w:r>
        <w:rPr>
          <w:rFonts w:hint="eastAsia" w:ascii="宋体" w:hAnsi="宋体"/>
          <w:sz w:val="24"/>
          <w:szCs w:val="24"/>
          <w:u w:val="single"/>
        </w:rPr>
        <w:t xml:space="preserve">                          </w:t>
      </w:r>
    </w:p>
    <w:p>
      <w:pPr>
        <w:spacing w:line="360" w:lineRule="auto"/>
        <w:ind w:firstLine="1200" w:firstLineChars="500"/>
        <w:jc w:val="left"/>
        <w:rPr>
          <w:rFonts w:ascii="宋体" w:hAnsi="宋体"/>
          <w:sz w:val="24"/>
          <w:szCs w:val="24"/>
          <w:u w:val="single"/>
        </w:rPr>
      </w:pPr>
      <w:r>
        <w:rPr>
          <w:rFonts w:hint="eastAsia" w:ascii="宋体" w:hAnsi="宋体"/>
          <w:sz w:val="24"/>
          <w:szCs w:val="24"/>
        </w:rPr>
        <w:t>固定电话：</w:t>
      </w:r>
      <w:r>
        <w:rPr>
          <w:rFonts w:hint="eastAsia" w:ascii="宋体" w:hAnsi="宋体"/>
          <w:sz w:val="24"/>
          <w:szCs w:val="24"/>
          <w:u w:val="single"/>
        </w:rPr>
        <w:t xml:space="preserve">                          </w:t>
      </w:r>
    </w:p>
    <w:p>
      <w:pPr>
        <w:spacing w:line="360" w:lineRule="auto"/>
        <w:jc w:val="left"/>
        <w:rPr>
          <w:rFonts w:ascii="宋体" w:hAnsi="宋体"/>
          <w:sz w:val="24"/>
          <w:szCs w:val="24"/>
        </w:rPr>
      </w:pPr>
    </w:p>
    <w:p>
      <w:pPr>
        <w:wordWrap w:val="0"/>
        <w:spacing w:line="360" w:lineRule="auto"/>
        <w:jc w:val="right"/>
        <w:rPr>
          <w:rFonts w:ascii="宋体" w:hAnsi="宋体"/>
          <w:sz w:val="24"/>
          <w:szCs w:val="24"/>
        </w:rPr>
      </w:pPr>
      <w:r>
        <w:rPr>
          <w:rFonts w:hint="eastAsia" w:ascii="宋体" w:hAnsi="宋体"/>
          <w:sz w:val="24"/>
          <w:szCs w:val="24"/>
        </w:rPr>
        <w:t xml:space="preserve">                                                      </w:t>
      </w:r>
    </w:p>
    <w:p>
      <w:pPr>
        <w:spacing w:line="360" w:lineRule="auto"/>
        <w:ind w:firstLine="4245" w:firstLineChars="1762"/>
        <w:rPr>
          <w:rFonts w:ascii="宋体" w:hAnsi="宋体"/>
          <w:b/>
          <w:bCs/>
          <w:sz w:val="24"/>
          <w:szCs w:val="24"/>
          <w:u w:val="single"/>
        </w:rPr>
      </w:pPr>
      <w:r>
        <w:rPr>
          <w:rFonts w:hint="eastAsia" w:ascii="宋体" w:hAnsi="宋体"/>
          <w:b/>
          <w:bCs/>
          <w:sz w:val="24"/>
          <w:szCs w:val="24"/>
        </w:rPr>
        <w:t>供应商</w:t>
      </w:r>
      <w:r>
        <w:rPr>
          <w:rFonts w:hint="eastAsia" w:ascii="宋体" w:hAnsi="宋体" w:eastAsia="宋体" w:cs="宋体"/>
          <w:b/>
          <w:bCs/>
          <w:sz w:val="24"/>
          <w:lang w:val="en-US" w:eastAsia="zh-CN"/>
        </w:rPr>
        <w:t>盖</w:t>
      </w:r>
      <w:r>
        <w:rPr>
          <w:rFonts w:hint="eastAsia" w:ascii="宋体" w:hAnsi="宋体" w:eastAsia="宋体" w:cs="宋体"/>
          <w:b/>
          <w:bCs/>
          <w:sz w:val="24"/>
        </w:rPr>
        <w:t>章</w:t>
      </w:r>
      <w:r>
        <w:rPr>
          <w:rFonts w:hint="eastAsia" w:ascii="宋体" w:hAnsi="宋体"/>
          <w:b/>
          <w:bCs/>
          <w:sz w:val="24"/>
          <w:szCs w:val="24"/>
        </w:rPr>
        <w:t>：</w:t>
      </w:r>
    </w:p>
    <w:p>
      <w:pPr>
        <w:tabs>
          <w:tab w:val="left" w:pos="630"/>
        </w:tabs>
        <w:spacing w:line="360" w:lineRule="auto"/>
        <w:ind w:firstLine="4245" w:firstLineChars="1762"/>
        <w:rPr>
          <w:rFonts w:ascii="宋体" w:hAnsi="宋体"/>
          <w:b/>
          <w:bCs/>
          <w:sz w:val="24"/>
          <w:szCs w:val="24"/>
        </w:rPr>
      </w:pPr>
      <w:r>
        <w:rPr>
          <w:rFonts w:hint="eastAsia" w:ascii="宋体" w:hAnsi="宋体"/>
          <w:b/>
          <w:bCs/>
          <w:sz w:val="24"/>
          <w:szCs w:val="24"/>
        </w:rPr>
        <w:t>日期：</w:t>
      </w:r>
    </w:p>
    <w:p>
      <w:pPr>
        <w:pStyle w:val="4"/>
        <w:spacing w:before="0" w:after="0" w:line="560" w:lineRule="exact"/>
        <w:rPr>
          <w:rFonts w:hint="eastAsia" w:ascii="宋体" w:hAnsi="宋体" w:eastAsia="宋体" w:cs="宋体"/>
          <w:sz w:val="24"/>
          <w:szCs w:val="24"/>
        </w:rPr>
      </w:pPr>
      <w:bookmarkStart w:id="36" w:name="_Toc16258"/>
    </w:p>
    <w:p>
      <w:pPr>
        <w:rPr>
          <w:rFonts w:hint="eastAsia"/>
        </w:rPr>
      </w:pPr>
    </w:p>
    <w:p>
      <w:pPr>
        <w:pStyle w:val="4"/>
        <w:spacing w:before="0" w:after="0" w:line="560" w:lineRule="exact"/>
        <w:rPr>
          <w:rFonts w:ascii="宋体" w:hAnsi="宋体" w:eastAsia="宋体" w:cs="宋体"/>
          <w:sz w:val="24"/>
          <w:szCs w:val="24"/>
        </w:rPr>
      </w:pPr>
      <w:r>
        <w:rPr>
          <w:rFonts w:hint="eastAsia" w:ascii="宋体" w:hAnsi="宋体" w:eastAsia="宋体" w:cs="宋体"/>
          <w:sz w:val="24"/>
          <w:szCs w:val="24"/>
        </w:rPr>
        <w:t>附件四</w:t>
      </w:r>
      <w:bookmarkEnd w:id="36"/>
    </w:p>
    <w:p>
      <w:pPr>
        <w:pStyle w:val="4"/>
        <w:spacing w:before="0" w:after="0" w:line="560" w:lineRule="exact"/>
        <w:jc w:val="center"/>
        <w:rPr>
          <w:rFonts w:ascii="宋体" w:hAnsi="宋体" w:eastAsia="宋体" w:cs="宋体"/>
          <w:sz w:val="24"/>
          <w:szCs w:val="24"/>
        </w:rPr>
      </w:pPr>
      <w:bookmarkStart w:id="37" w:name="_Toc29263"/>
      <w:bookmarkStart w:id="38" w:name="_Toc417045478"/>
      <w:r>
        <w:rPr>
          <w:rFonts w:hint="eastAsia" w:ascii="宋体" w:hAnsi="宋体" w:eastAsia="宋体" w:cs="宋体"/>
          <w:sz w:val="24"/>
          <w:szCs w:val="24"/>
        </w:rPr>
        <w:t>投标函</w:t>
      </w:r>
      <w:bookmarkEnd w:id="37"/>
    </w:p>
    <w:p>
      <w:pPr>
        <w:spacing w:line="360" w:lineRule="auto"/>
        <w:rPr>
          <w:rFonts w:ascii="宋体" w:hAnsi="宋体"/>
          <w:sz w:val="24"/>
          <w:szCs w:val="24"/>
        </w:rPr>
      </w:pPr>
      <w:r>
        <w:rPr>
          <w:rFonts w:hint="eastAsia" w:ascii="宋体" w:hAnsi="宋体"/>
          <w:sz w:val="24"/>
          <w:szCs w:val="24"/>
        </w:rPr>
        <w:t>致：XXX（代理机构名称）</w:t>
      </w:r>
    </w:p>
    <w:p>
      <w:pPr>
        <w:spacing w:line="360" w:lineRule="auto"/>
        <w:ind w:firstLine="480" w:firstLineChars="200"/>
        <w:rPr>
          <w:rFonts w:ascii="宋体" w:hAnsi="宋体"/>
          <w:sz w:val="24"/>
          <w:szCs w:val="24"/>
        </w:rPr>
      </w:pPr>
      <w:r>
        <w:rPr>
          <w:rFonts w:hint="eastAsia" w:ascii="宋体" w:hAnsi="宋体"/>
          <w:sz w:val="24"/>
          <w:szCs w:val="24"/>
        </w:rPr>
        <w:t>1、根据项目编号：</w:t>
      </w:r>
      <w:r>
        <w:rPr>
          <w:rFonts w:hint="eastAsia" w:ascii="宋体" w:hAnsi="宋体"/>
          <w:sz w:val="24"/>
          <w:szCs w:val="24"/>
          <w:u w:val="single"/>
        </w:rPr>
        <w:t xml:space="preserve">       </w:t>
      </w:r>
      <w:r>
        <w:rPr>
          <w:rFonts w:hint="eastAsia" w:ascii="宋体" w:hAnsi="宋体"/>
          <w:sz w:val="24"/>
          <w:szCs w:val="24"/>
        </w:rPr>
        <w:t>号谈判公告的内容，我方决定参加贵方组织的“</w:t>
      </w:r>
      <w:r>
        <w:rPr>
          <w:rFonts w:hint="eastAsia" w:ascii="宋体" w:hAnsi="宋体"/>
          <w:sz w:val="24"/>
          <w:szCs w:val="24"/>
          <w:u w:val="single"/>
        </w:rPr>
        <w:t xml:space="preserve">                 </w:t>
      </w:r>
      <w:r>
        <w:rPr>
          <w:rFonts w:hint="eastAsia" w:ascii="宋体" w:hAnsi="宋体"/>
          <w:sz w:val="24"/>
          <w:szCs w:val="24"/>
        </w:rPr>
        <w:t>”项目的竞争性谈判采购。我方授权</w:t>
      </w:r>
      <w:r>
        <w:rPr>
          <w:rFonts w:hint="eastAsia" w:ascii="宋体" w:hAnsi="宋体"/>
          <w:sz w:val="24"/>
          <w:szCs w:val="24"/>
          <w:u w:val="single"/>
        </w:rPr>
        <w:t xml:space="preserve">         </w:t>
      </w:r>
      <w:r>
        <w:rPr>
          <w:rFonts w:hint="eastAsia" w:ascii="宋体" w:hAnsi="宋体"/>
          <w:sz w:val="24"/>
          <w:szCs w:val="24"/>
        </w:rPr>
        <w:t>(姓名)代表我方___</w:t>
      </w:r>
      <w:r>
        <w:rPr>
          <w:rFonts w:hint="eastAsia" w:ascii="宋体" w:hAnsi="宋体"/>
          <w:sz w:val="24"/>
          <w:szCs w:val="24"/>
          <w:u w:val="single"/>
        </w:rPr>
        <w:t xml:space="preserve">           </w:t>
      </w:r>
      <w:r>
        <w:rPr>
          <w:rFonts w:hint="eastAsia" w:ascii="宋体" w:hAnsi="宋体"/>
          <w:sz w:val="24"/>
          <w:szCs w:val="24"/>
        </w:rPr>
        <w:t>（投标单位的名称）全权处理本项目投标的有关事宜。</w:t>
      </w:r>
    </w:p>
    <w:p>
      <w:pPr>
        <w:spacing w:line="360" w:lineRule="auto"/>
        <w:ind w:firstLine="480" w:firstLineChars="200"/>
        <w:rPr>
          <w:rFonts w:ascii="宋体" w:hAnsi="宋体"/>
          <w:sz w:val="24"/>
          <w:szCs w:val="24"/>
        </w:rPr>
      </w:pPr>
      <w:r>
        <w:rPr>
          <w:rFonts w:hint="eastAsia" w:ascii="宋体" w:hAnsi="宋体"/>
          <w:sz w:val="24"/>
          <w:szCs w:val="24"/>
        </w:rPr>
        <w:t>2、我方愿意按照采购书规定的各项要求，向买方提供所需的货物服务。</w:t>
      </w:r>
    </w:p>
    <w:p>
      <w:pPr>
        <w:spacing w:line="360" w:lineRule="auto"/>
        <w:ind w:firstLine="480" w:firstLineChars="200"/>
        <w:rPr>
          <w:rFonts w:ascii="宋体" w:hAnsi="宋体"/>
          <w:sz w:val="24"/>
          <w:szCs w:val="24"/>
        </w:rPr>
      </w:pPr>
      <w:r>
        <w:rPr>
          <w:rFonts w:hint="eastAsia" w:ascii="宋体" w:hAnsi="宋体"/>
          <w:sz w:val="24"/>
          <w:szCs w:val="24"/>
        </w:rPr>
        <w:t>3、一旦我方中标，我方将严格履行合同规定的责任和义务，保证于买方要求的日期内完成项目的施工、安装、调试，并交付买方验收、使用。</w:t>
      </w:r>
    </w:p>
    <w:p>
      <w:pPr>
        <w:spacing w:line="360" w:lineRule="auto"/>
        <w:ind w:firstLine="480" w:firstLineChars="200"/>
        <w:rPr>
          <w:rFonts w:ascii="宋体" w:hAnsi="宋体"/>
          <w:sz w:val="24"/>
          <w:szCs w:val="24"/>
        </w:rPr>
      </w:pPr>
      <w:r>
        <w:rPr>
          <w:rFonts w:hint="eastAsia" w:ascii="宋体" w:hAnsi="宋体"/>
          <w:sz w:val="24"/>
          <w:szCs w:val="24"/>
        </w:rPr>
        <w:t>4、我方同意按照采购文件的要求，向贵方递交投标保证金。并且承诺，在采购有效期内如果我方撤回</w:t>
      </w:r>
      <w:r>
        <w:rPr>
          <w:rFonts w:hint="eastAsia" w:ascii="宋体" w:hAnsi="宋体"/>
          <w:sz w:val="24"/>
          <w:szCs w:val="24"/>
          <w:lang w:eastAsia="zh-CN"/>
        </w:rPr>
        <w:t>响应文件</w:t>
      </w:r>
      <w:r>
        <w:rPr>
          <w:rFonts w:hint="eastAsia" w:ascii="宋体" w:hAnsi="宋体"/>
          <w:sz w:val="24"/>
          <w:szCs w:val="24"/>
        </w:rPr>
        <w:t>或中标后拒绝签订合同，我方将放弃要求退还该投标保证金的权力。</w:t>
      </w:r>
    </w:p>
    <w:p>
      <w:pPr>
        <w:spacing w:line="360" w:lineRule="auto"/>
        <w:ind w:firstLine="480" w:firstLineChars="200"/>
        <w:rPr>
          <w:rFonts w:ascii="宋体" w:hAnsi="宋体"/>
          <w:sz w:val="24"/>
          <w:szCs w:val="24"/>
        </w:rPr>
      </w:pPr>
      <w:r>
        <w:rPr>
          <w:rFonts w:hint="eastAsia" w:ascii="宋体" w:hAnsi="宋体"/>
          <w:sz w:val="24"/>
          <w:szCs w:val="24"/>
        </w:rPr>
        <w:t>5、如我公司成交，我公司承诺愿意按谈判文件规定缴纳履约保证金。</w:t>
      </w:r>
    </w:p>
    <w:p>
      <w:pPr>
        <w:tabs>
          <w:tab w:val="left" w:pos="840"/>
        </w:tabs>
        <w:spacing w:line="360" w:lineRule="auto"/>
        <w:ind w:firstLine="480" w:firstLineChars="200"/>
        <w:rPr>
          <w:rFonts w:ascii="宋体" w:hAnsi="宋体"/>
          <w:sz w:val="24"/>
          <w:szCs w:val="24"/>
        </w:rPr>
      </w:pPr>
      <w:r>
        <w:rPr>
          <w:rFonts w:hint="eastAsia" w:ascii="宋体" w:hAnsi="宋体"/>
          <w:sz w:val="24"/>
          <w:szCs w:val="24"/>
        </w:rPr>
        <w:t>6、我方愿意提供贵方可能另外要求的、与投标有关的文件资料，并保证我方已提供和将要提供的文件是真实的、准确的。</w:t>
      </w:r>
    </w:p>
    <w:p>
      <w:pPr>
        <w:tabs>
          <w:tab w:val="left" w:pos="0"/>
          <w:tab w:val="left" w:pos="840"/>
        </w:tabs>
        <w:spacing w:line="360" w:lineRule="auto"/>
        <w:ind w:firstLine="480" w:firstLineChars="200"/>
        <w:rPr>
          <w:rFonts w:ascii="宋体" w:hAnsi="宋体"/>
          <w:sz w:val="24"/>
          <w:szCs w:val="24"/>
        </w:rPr>
      </w:pPr>
      <w:r>
        <w:rPr>
          <w:rFonts w:hint="eastAsia" w:ascii="宋体" w:hAnsi="宋体"/>
          <w:sz w:val="24"/>
          <w:szCs w:val="24"/>
        </w:rPr>
        <w:t>7、我方完全理解贵方不一定将合同授予最低报价的投标人。</w:t>
      </w:r>
    </w:p>
    <w:p>
      <w:pPr>
        <w:tabs>
          <w:tab w:val="left" w:pos="0"/>
          <w:tab w:val="left" w:pos="840"/>
        </w:tabs>
        <w:spacing w:line="360" w:lineRule="auto"/>
        <w:jc w:val="left"/>
        <w:rPr>
          <w:rFonts w:ascii="宋体" w:hAnsi="宋体"/>
          <w:sz w:val="24"/>
          <w:szCs w:val="24"/>
        </w:rPr>
      </w:pPr>
    </w:p>
    <w:p>
      <w:pPr>
        <w:tabs>
          <w:tab w:val="left" w:pos="0"/>
          <w:tab w:val="left" w:pos="840"/>
        </w:tabs>
        <w:rPr>
          <w:rFonts w:ascii="宋体" w:hAnsi="宋体"/>
          <w:sz w:val="24"/>
          <w:szCs w:val="24"/>
        </w:rPr>
      </w:pPr>
    </w:p>
    <w:p>
      <w:pPr>
        <w:tabs>
          <w:tab w:val="left" w:pos="0"/>
          <w:tab w:val="left" w:pos="840"/>
        </w:tabs>
        <w:rPr>
          <w:rFonts w:ascii="宋体" w:hAnsi="宋体"/>
          <w:sz w:val="24"/>
          <w:szCs w:val="24"/>
        </w:rPr>
      </w:pPr>
    </w:p>
    <w:p>
      <w:pPr>
        <w:tabs>
          <w:tab w:val="left" w:pos="0"/>
          <w:tab w:val="left" w:pos="840"/>
        </w:tabs>
        <w:rPr>
          <w:rFonts w:ascii="宋体" w:hAnsi="宋体"/>
          <w:sz w:val="24"/>
          <w:szCs w:val="24"/>
        </w:rPr>
      </w:pPr>
    </w:p>
    <w:p>
      <w:pPr>
        <w:tabs>
          <w:tab w:val="left" w:pos="0"/>
          <w:tab w:val="left" w:pos="840"/>
        </w:tabs>
        <w:rPr>
          <w:rFonts w:ascii="宋体" w:hAnsi="宋体"/>
          <w:sz w:val="24"/>
          <w:szCs w:val="24"/>
        </w:rPr>
      </w:pPr>
    </w:p>
    <w:p>
      <w:pPr>
        <w:spacing w:line="360" w:lineRule="auto"/>
        <w:ind w:firstLine="4245" w:firstLineChars="1762"/>
        <w:rPr>
          <w:rFonts w:ascii="宋体" w:hAnsi="宋体"/>
          <w:b/>
          <w:bCs/>
          <w:sz w:val="24"/>
          <w:szCs w:val="24"/>
          <w:u w:val="single"/>
        </w:rPr>
      </w:pPr>
      <w:r>
        <w:rPr>
          <w:rFonts w:hint="eastAsia" w:ascii="宋体" w:hAnsi="宋体"/>
          <w:b/>
          <w:bCs/>
          <w:sz w:val="24"/>
          <w:szCs w:val="24"/>
        </w:rPr>
        <w:t>供应商</w:t>
      </w:r>
      <w:r>
        <w:rPr>
          <w:rFonts w:hint="eastAsia" w:ascii="宋体" w:hAnsi="宋体" w:eastAsia="宋体" w:cs="宋体"/>
          <w:b/>
          <w:bCs/>
          <w:sz w:val="24"/>
          <w:lang w:val="en-US" w:eastAsia="zh-CN"/>
        </w:rPr>
        <w:t>盖</w:t>
      </w:r>
      <w:r>
        <w:rPr>
          <w:rFonts w:hint="eastAsia" w:ascii="宋体" w:hAnsi="宋体" w:eastAsia="宋体" w:cs="宋体"/>
          <w:b/>
          <w:bCs/>
          <w:sz w:val="24"/>
        </w:rPr>
        <w:t>章</w:t>
      </w:r>
      <w:r>
        <w:rPr>
          <w:rFonts w:hint="eastAsia" w:ascii="宋体" w:hAnsi="宋体"/>
          <w:b/>
          <w:bCs/>
          <w:sz w:val="24"/>
          <w:szCs w:val="24"/>
        </w:rPr>
        <w:t>：</w:t>
      </w:r>
    </w:p>
    <w:p>
      <w:pPr>
        <w:tabs>
          <w:tab w:val="left" w:pos="630"/>
        </w:tabs>
        <w:spacing w:line="360" w:lineRule="auto"/>
        <w:ind w:firstLine="4245" w:firstLineChars="1762"/>
        <w:rPr>
          <w:rFonts w:ascii="宋体" w:hAnsi="宋体"/>
          <w:b/>
          <w:bCs/>
          <w:sz w:val="24"/>
          <w:szCs w:val="24"/>
        </w:rPr>
      </w:pPr>
      <w:r>
        <w:rPr>
          <w:rFonts w:hint="eastAsia" w:ascii="宋体" w:hAnsi="宋体"/>
          <w:b/>
          <w:bCs/>
          <w:sz w:val="24"/>
          <w:szCs w:val="24"/>
        </w:rPr>
        <w:t>日期：</w:t>
      </w:r>
    </w:p>
    <w:p>
      <w:pPr>
        <w:pStyle w:val="5"/>
        <w:rPr>
          <w:sz w:val="24"/>
          <w:szCs w:val="24"/>
          <w:lang w:val="en-US"/>
        </w:rPr>
      </w:pPr>
    </w:p>
    <w:p/>
    <w:p/>
    <w:p>
      <w:pPr>
        <w:pStyle w:val="4"/>
        <w:spacing w:before="0" w:after="0" w:line="560" w:lineRule="exact"/>
        <w:rPr>
          <w:rFonts w:ascii="宋体" w:hAnsi="宋体" w:eastAsia="宋体" w:cs="宋体"/>
          <w:sz w:val="24"/>
          <w:szCs w:val="24"/>
        </w:rPr>
      </w:pPr>
      <w:r>
        <w:rPr>
          <w:rFonts w:hint="eastAsia" w:ascii="宋体" w:hAnsi="宋体" w:eastAsia="宋体" w:cs="宋体"/>
          <w:sz w:val="24"/>
          <w:szCs w:val="24"/>
        </w:rPr>
        <w:br w:type="page"/>
      </w:r>
    </w:p>
    <w:p>
      <w:pPr>
        <w:pStyle w:val="4"/>
        <w:spacing w:before="0" w:after="0" w:line="560" w:lineRule="exact"/>
        <w:rPr>
          <w:rFonts w:ascii="宋体" w:hAnsi="宋体" w:eastAsia="宋体" w:cs="宋体"/>
          <w:sz w:val="24"/>
          <w:szCs w:val="24"/>
        </w:rPr>
      </w:pPr>
      <w:bookmarkStart w:id="39" w:name="_Toc18090"/>
      <w:r>
        <w:rPr>
          <w:rFonts w:hint="eastAsia" w:ascii="宋体" w:hAnsi="宋体" w:eastAsia="宋体" w:cs="宋体"/>
          <w:sz w:val="24"/>
          <w:szCs w:val="24"/>
        </w:rPr>
        <w:t>附件</w:t>
      </w:r>
      <w:bookmarkEnd w:id="38"/>
      <w:r>
        <w:rPr>
          <w:rFonts w:hint="eastAsia" w:ascii="宋体" w:hAnsi="宋体" w:eastAsia="宋体" w:cs="宋体"/>
          <w:sz w:val="24"/>
          <w:szCs w:val="24"/>
        </w:rPr>
        <w:t>五</w:t>
      </w:r>
      <w:bookmarkEnd w:id="39"/>
    </w:p>
    <w:bookmarkEnd w:id="26"/>
    <w:p>
      <w:pPr>
        <w:pStyle w:val="4"/>
        <w:spacing w:before="0" w:after="0" w:line="560" w:lineRule="exact"/>
        <w:jc w:val="center"/>
        <w:rPr>
          <w:rFonts w:ascii="宋体" w:hAnsi="宋体" w:eastAsia="宋体" w:cs="宋体"/>
          <w:sz w:val="24"/>
          <w:szCs w:val="24"/>
          <w:lang w:val="zh-CN"/>
        </w:rPr>
      </w:pPr>
      <w:bookmarkStart w:id="40" w:name="_Toc26949"/>
      <w:r>
        <w:rPr>
          <w:rFonts w:hint="eastAsia" w:ascii="宋体" w:hAnsi="宋体" w:eastAsia="宋体" w:cs="宋体"/>
          <w:sz w:val="24"/>
          <w:szCs w:val="24"/>
          <w:lang w:val="zh-CN"/>
        </w:rPr>
        <w:t>无重大违法记录声明函</w:t>
      </w:r>
      <w:bookmarkEnd w:id="40"/>
    </w:p>
    <w:p>
      <w:pPr>
        <w:spacing w:line="360" w:lineRule="auto"/>
        <w:ind w:firstLine="435"/>
        <w:rPr>
          <w:rFonts w:ascii="宋体" w:hAnsi="宋体"/>
          <w:sz w:val="24"/>
          <w:szCs w:val="24"/>
        </w:rPr>
      </w:pPr>
      <w:r>
        <w:rPr>
          <w:rFonts w:hint="eastAsia" w:ascii="宋体" w:hAnsi="宋体"/>
          <w:sz w:val="24"/>
          <w:szCs w:val="24"/>
        </w:rPr>
        <w:t>本公司郑重声明，根据《中华人民共和国政府采购法》及《中华人民共和国政府采购法实施条例》的规定，参加政府采购活动前三年内，本公司在经营活动中没有重大违法记录，没有因违法经营受到刑事处罚或者责令停产停业、吊销许可证或者执照、较大数额罚款等行政处罚。</w:t>
      </w:r>
    </w:p>
    <w:p>
      <w:pPr>
        <w:spacing w:line="360" w:lineRule="auto"/>
        <w:ind w:firstLine="435"/>
        <w:rPr>
          <w:rFonts w:ascii="宋体" w:hAnsi="宋体"/>
          <w:sz w:val="24"/>
          <w:szCs w:val="24"/>
        </w:rPr>
      </w:pPr>
    </w:p>
    <w:p>
      <w:pPr>
        <w:spacing w:line="360" w:lineRule="auto"/>
        <w:ind w:firstLine="435"/>
        <w:rPr>
          <w:rFonts w:ascii="宋体" w:hAnsi="宋体"/>
          <w:sz w:val="24"/>
          <w:szCs w:val="24"/>
        </w:rPr>
      </w:pPr>
      <w:r>
        <w:rPr>
          <w:rFonts w:hint="eastAsia" w:ascii="宋体" w:hAnsi="宋体"/>
          <w:sz w:val="24"/>
          <w:szCs w:val="24"/>
        </w:rPr>
        <w:t>本公司对上述声明的真实性负责。如有虚假，将依法承担相应责任。</w:t>
      </w:r>
    </w:p>
    <w:p>
      <w:pPr>
        <w:spacing w:line="360" w:lineRule="auto"/>
        <w:ind w:firstLine="435"/>
        <w:rPr>
          <w:rFonts w:ascii="宋体" w:hAnsi="宋体"/>
          <w:sz w:val="24"/>
          <w:szCs w:val="24"/>
        </w:rPr>
      </w:pPr>
    </w:p>
    <w:p>
      <w:pPr>
        <w:tabs>
          <w:tab w:val="left" w:pos="630"/>
        </w:tabs>
        <w:spacing w:line="360" w:lineRule="auto"/>
        <w:ind w:firstLine="630"/>
        <w:rPr>
          <w:rFonts w:ascii="宋体" w:hAnsi="宋体"/>
          <w:sz w:val="24"/>
          <w:szCs w:val="24"/>
        </w:rPr>
      </w:pPr>
    </w:p>
    <w:p>
      <w:pPr>
        <w:spacing w:line="360" w:lineRule="auto"/>
        <w:ind w:firstLine="5450" w:firstLineChars="2262"/>
        <w:rPr>
          <w:rFonts w:ascii="宋体" w:hAnsi="宋体"/>
          <w:b/>
          <w:bCs/>
          <w:sz w:val="24"/>
          <w:szCs w:val="24"/>
          <w:u w:val="single"/>
        </w:rPr>
      </w:pPr>
      <w:r>
        <w:rPr>
          <w:rFonts w:hint="eastAsia" w:ascii="宋体" w:hAnsi="宋体"/>
          <w:b/>
          <w:bCs/>
          <w:sz w:val="24"/>
          <w:szCs w:val="24"/>
        </w:rPr>
        <w:t>供应商</w:t>
      </w:r>
      <w:r>
        <w:rPr>
          <w:rFonts w:hint="eastAsia" w:ascii="宋体" w:hAnsi="宋体" w:eastAsia="宋体" w:cs="宋体"/>
          <w:b/>
          <w:bCs/>
          <w:sz w:val="24"/>
          <w:lang w:val="en-US" w:eastAsia="zh-CN"/>
        </w:rPr>
        <w:t>盖</w:t>
      </w:r>
      <w:r>
        <w:rPr>
          <w:rFonts w:hint="eastAsia" w:ascii="宋体" w:hAnsi="宋体" w:eastAsia="宋体" w:cs="宋体"/>
          <w:b/>
          <w:bCs/>
          <w:sz w:val="24"/>
        </w:rPr>
        <w:t>章</w:t>
      </w:r>
      <w:r>
        <w:rPr>
          <w:rFonts w:hint="eastAsia" w:ascii="宋体" w:hAnsi="宋体"/>
          <w:b/>
          <w:bCs/>
          <w:sz w:val="24"/>
          <w:szCs w:val="24"/>
        </w:rPr>
        <w:t>：</w:t>
      </w:r>
    </w:p>
    <w:p>
      <w:pPr>
        <w:tabs>
          <w:tab w:val="left" w:pos="630"/>
        </w:tabs>
        <w:spacing w:line="360" w:lineRule="auto"/>
        <w:ind w:firstLine="5450" w:firstLineChars="2262"/>
        <w:rPr>
          <w:rFonts w:ascii="宋体" w:hAnsi="宋体"/>
          <w:b/>
          <w:bCs/>
          <w:sz w:val="24"/>
          <w:szCs w:val="24"/>
          <w:lang w:val="zh-CN"/>
        </w:rPr>
      </w:pPr>
      <w:r>
        <w:rPr>
          <w:rFonts w:hint="eastAsia" w:ascii="宋体" w:hAnsi="宋体"/>
          <w:b/>
          <w:bCs/>
          <w:sz w:val="24"/>
          <w:szCs w:val="24"/>
        </w:rPr>
        <w:t>日期：</w:t>
      </w:r>
    </w:p>
    <w:p>
      <w:pPr>
        <w:tabs>
          <w:tab w:val="left" w:pos="630"/>
        </w:tabs>
        <w:spacing w:line="360" w:lineRule="auto"/>
        <w:ind w:firstLine="4245" w:firstLineChars="1762"/>
        <w:rPr>
          <w:rFonts w:ascii="宋体" w:hAnsi="宋体"/>
          <w:b/>
          <w:sz w:val="24"/>
          <w:szCs w:val="24"/>
          <w:lang w:val="zh-CN"/>
        </w:rPr>
      </w:pPr>
    </w:p>
    <w:p>
      <w:pPr>
        <w:tabs>
          <w:tab w:val="left" w:pos="630"/>
        </w:tabs>
        <w:spacing w:after="156" w:afterLines="50" w:line="360" w:lineRule="auto"/>
        <w:ind w:firstLine="3188" w:firstLineChars="1323"/>
        <w:rPr>
          <w:rFonts w:ascii="宋体" w:hAnsi="宋体"/>
          <w:sz w:val="24"/>
          <w:szCs w:val="24"/>
        </w:rPr>
      </w:pPr>
      <w:r>
        <w:rPr>
          <w:rFonts w:hint="eastAsia" w:ascii="宋体" w:hAnsi="宋体"/>
          <w:b/>
          <w:sz w:val="24"/>
          <w:szCs w:val="24"/>
          <w:lang w:val="zh-CN"/>
        </w:rPr>
        <w:t>无不良信用记录承诺函</w:t>
      </w:r>
    </w:p>
    <w:p>
      <w:pPr>
        <w:spacing w:line="360" w:lineRule="auto"/>
        <w:ind w:firstLine="435"/>
        <w:rPr>
          <w:rFonts w:ascii="宋体" w:hAnsi="宋体"/>
          <w:sz w:val="24"/>
          <w:szCs w:val="24"/>
        </w:rPr>
      </w:pPr>
      <w:r>
        <w:rPr>
          <w:rFonts w:hint="eastAsia" w:ascii="宋体" w:hAnsi="宋体"/>
          <w:sz w:val="24"/>
          <w:szCs w:val="24"/>
        </w:rPr>
        <w:t>本公司郑重承诺，我公司无以下不良信用记录情形：</w:t>
      </w:r>
    </w:p>
    <w:p>
      <w:pPr>
        <w:spacing w:line="360" w:lineRule="auto"/>
        <w:ind w:firstLine="435"/>
        <w:rPr>
          <w:rFonts w:ascii="宋体" w:hAnsi="宋体"/>
          <w:sz w:val="24"/>
          <w:szCs w:val="24"/>
        </w:rPr>
      </w:pPr>
      <w:r>
        <w:rPr>
          <w:rFonts w:hint="eastAsia" w:ascii="宋体" w:hAnsi="宋体"/>
          <w:sz w:val="24"/>
          <w:szCs w:val="24"/>
        </w:rPr>
        <w:t>1、公司被人民法院列入失信被执行人；</w:t>
      </w:r>
    </w:p>
    <w:p>
      <w:pPr>
        <w:spacing w:line="360" w:lineRule="auto"/>
        <w:ind w:firstLine="435"/>
        <w:rPr>
          <w:rFonts w:ascii="宋体" w:hAnsi="宋体"/>
          <w:sz w:val="24"/>
          <w:szCs w:val="24"/>
        </w:rPr>
      </w:pPr>
      <w:r>
        <w:rPr>
          <w:rFonts w:hint="eastAsia" w:ascii="宋体" w:hAnsi="宋体"/>
          <w:sz w:val="24"/>
          <w:szCs w:val="24"/>
        </w:rPr>
        <w:t>2、公司、法定代表人或拟派项目经理（项目负责人）被人民检察院列入行贿犯罪档案；</w:t>
      </w:r>
    </w:p>
    <w:p>
      <w:pPr>
        <w:spacing w:line="360" w:lineRule="auto"/>
        <w:ind w:firstLine="435"/>
        <w:rPr>
          <w:rFonts w:ascii="宋体" w:hAnsi="宋体"/>
          <w:sz w:val="24"/>
          <w:szCs w:val="24"/>
        </w:rPr>
      </w:pPr>
      <w:r>
        <w:rPr>
          <w:rFonts w:hint="eastAsia" w:ascii="宋体" w:hAnsi="宋体"/>
          <w:sz w:val="24"/>
          <w:szCs w:val="24"/>
        </w:rPr>
        <w:t>3、公司被</w:t>
      </w:r>
      <w:r>
        <w:rPr>
          <w:rFonts w:hint="eastAsia" w:ascii="宋体" w:hAnsi="宋体"/>
          <w:sz w:val="24"/>
          <w:szCs w:val="24"/>
          <w:lang w:eastAsia="zh-CN"/>
        </w:rPr>
        <w:t>市场监督管理部门</w:t>
      </w:r>
      <w:r>
        <w:rPr>
          <w:rFonts w:hint="eastAsia" w:ascii="宋体" w:hAnsi="宋体"/>
          <w:sz w:val="24"/>
          <w:szCs w:val="24"/>
        </w:rPr>
        <w:t>列入企业经营异常名录；</w:t>
      </w:r>
    </w:p>
    <w:p>
      <w:pPr>
        <w:spacing w:line="360" w:lineRule="auto"/>
        <w:ind w:firstLine="435"/>
        <w:rPr>
          <w:rFonts w:ascii="宋体" w:hAnsi="宋体"/>
          <w:sz w:val="24"/>
          <w:szCs w:val="24"/>
        </w:rPr>
      </w:pPr>
      <w:r>
        <w:rPr>
          <w:rFonts w:hint="eastAsia" w:ascii="宋体" w:hAnsi="宋体"/>
          <w:sz w:val="24"/>
          <w:szCs w:val="24"/>
        </w:rPr>
        <w:t>4、公司被税务部门列入重大税收违法案件当事人名单的；</w:t>
      </w:r>
    </w:p>
    <w:p>
      <w:pPr>
        <w:spacing w:line="360" w:lineRule="auto"/>
        <w:ind w:firstLine="435"/>
        <w:rPr>
          <w:rFonts w:ascii="宋体" w:hAnsi="宋体"/>
          <w:sz w:val="24"/>
          <w:szCs w:val="24"/>
        </w:rPr>
      </w:pPr>
      <w:r>
        <w:rPr>
          <w:rFonts w:hint="eastAsia" w:ascii="宋体" w:hAnsi="宋体"/>
          <w:sz w:val="24"/>
          <w:szCs w:val="24"/>
        </w:rPr>
        <w:t>5、公司被政府采购监管部门列入政府采购严重违法失信行为记录名单。</w:t>
      </w:r>
    </w:p>
    <w:p>
      <w:pPr>
        <w:spacing w:line="360" w:lineRule="auto"/>
        <w:ind w:firstLine="435"/>
        <w:rPr>
          <w:rFonts w:ascii="宋体" w:hAnsi="宋体" w:cs="宋体"/>
          <w:kern w:val="0"/>
          <w:sz w:val="32"/>
          <w:szCs w:val="32"/>
        </w:rPr>
      </w:pPr>
      <w:r>
        <w:rPr>
          <w:rFonts w:ascii="宋体" w:hAnsi="宋体"/>
          <w:sz w:val="24"/>
          <w:szCs w:val="24"/>
        </w:rPr>
        <w:t>我公司已就上述不良信用行为按照</w:t>
      </w:r>
      <w:r>
        <w:rPr>
          <w:rFonts w:hint="eastAsia" w:ascii="宋体" w:hAnsi="宋体"/>
          <w:sz w:val="24"/>
          <w:szCs w:val="24"/>
        </w:rPr>
        <w:t>谈判文件中供应商须知前附表</w:t>
      </w:r>
      <w:r>
        <w:rPr>
          <w:rFonts w:ascii="宋体" w:hAnsi="宋体"/>
          <w:sz w:val="24"/>
          <w:szCs w:val="24"/>
        </w:rPr>
        <w:t>规定进行了查询</w:t>
      </w:r>
      <w:r>
        <w:rPr>
          <w:rFonts w:hint="eastAsia" w:ascii="宋体" w:hAnsi="宋体"/>
          <w:sz w:val="24"/>
          <w:szCs w:val="24"/>
        </w:rPr>
        <w:t>。</w:t>
      </w:r>
      <w:r>
        <w:rPr>
          <w:rFonts w:ascii="宋体" w:hAnsi="宋体"/>
          <w:sz w:val="24"/>
          <w:szCs w:val="24"/>
        </w:rPr>
        <w:t>我公司承诺</w:t>
      </w:r>
      <w:r>
        <w:rPr>
          <w:rFonts w:hint="eastAsia" w:ascii="宋体" w:hAnsi="宋体"/>
          <w:sz w:val="24"/>
          <w:szCs w:val="24"/>
        </w:rPr>
        <w:t>：</w:t>
      </w:r>
      <w:r>
        <w:rPr>
          <w:rFonts w:ascii="宋体" w:hAnsi="宋体"/>
          <w:sz w:val="24"/>
          <w:szCs w:val="24"/>
        </w:rPr>
        <w:t>合同签订前，若我公司具有不良信用记录情形，贵方可取消我公司</w:t>
      </w:r>
      <w:r>
        <w:rPr>
          <w:rFonts w:hint="eastAsia" w:ascii="宋体" w:hAnsi="宋体"/>
          <w:sz w:val="24"/>
          <w:szCs w:val="24"/>
        </w:rPr>
        <w:t>成交</w:t>
      </w:r>
      <w:r>
        <w:rPr>
          <w:rFonts w:ascii="宋体" w:hAnsi="宋体"/>
          <w:sz w:val="24"/>
          <w:szCs w:val="24"/>
        </w:rPr>
        <w:t xml:space="preserve">资格或者不授予合同，所有责任由我公司自行承担。同时，我公司愿意无条件接受监管部门的调查处理。 </w:t>
      </w:r>
    </w:p>
    <w:p>
      <w:pPr>
        <w:tabs>
          <w:tab w:val="left" w:pos="630"/>
        </w:tabs>
        <w:spacing w:line="360" w:lineRule="auto"/>
        <w:ind w:firstLine="630"/>
        <w:rPr>
          <w:rFonts w:ascii="宋体" w:hAnsi="宋体"/>
          <w:sz w:val="24"/>
          <w:szCs w:val="24"/>
        </w:rPr>
      </w:pPr>
    </w:p>
    <w:p>
      <w:pPr>
        <w:spacing w:line="360" w:lineRule="auto"/>
        <w:ind w:firstLine="5450" w:firstLineChars="2262"/>
        <w:rPr>
          <w:rFonts w:ascii="宋体" w:hAnsi="宋体"/>
          <w:b/>
          <w:bCs/>
          <w:sz w:val="24"/>
          <w:szCs w:val="24"/>
          <w:u w:val="single"/>
        </w:rPr>
      </w:pPr>
      <w:r>
        <w:rPr>
          <w:rFonts w:hint="eastAsia" w:ascii="宋体" w:hAnsi="宋体"/>
          <w:b/>
          <w:bCs/>
          <w:sz w:val="24"/>
          <w:szCs w:val="24"/>
        </w:rPr>
        <w:t>供应商</w:t>
      </w:r>
      <w:r>
        <w:rPr>
          <w:rFonts w:hint="eastAsia" w:ascii="宋体" w:hAnsi="宋体" w:eastAsia="宋体" w:cs="宋体"/>
          <w:b/>
          <w:bCs/>
          <w:sz w:val="24"/>
          <w:lang w:val="en-US" w:eastAsia="zh-CN"/>
        </w:rPr>
        <w:t>盖</w:t>
      </w:r>
      <w:r>
        <w:rPr>
          <w:rFonts w:hint="eastAsia" w:ascii="宋体" w:hAnsi="宋体" w:eastAsia="宋体" w:cs="宋体"/>
          <w:b/>
          <w:bCs/>
          <w:sz w:val="24"/>
        </w:rPr>
        <w:t>章</w:t>
      </w:r>
      <w:r>
        <w:rPr>
          <w:rFonts w:hint="eastAsia" w:ascii="宋体" w:hAnsi="宋体"/>
          <w:b/>
          <w:bCs/>
          <w:sz w:val="24"/>
          <w:szCs w:val="24"/>
        </w:rPr>
        <w:t>：</w:t>
      </w:r>
    </w:p>
    <w:p>
      <w:pPr>
        <w:tabs>
          <w:tab w:val="left" w:pos="630"/>
        </w:tabs>
        <w:spacing w:line="360" w:lineRule="auto"/>
        <w:ind w:firstLine="5450" w:firstLineChars="2262"/>
        <w:rPr>
          <w:rFonts w:ascii="宋体" w:hAnsi="宋体"/>
          <w:b/>
          <w:bCs/>
          <w:sz w:val="24"/>
          <w:szCs w:val="24"/>
          <w:u w:val="single"/>
        </w:rPr>
      </w:pPr>
      <w:r>
        <w:rPr>
          <w:rFonts w:hint="eastAsia" w:ascii="宋体" w:hAnsi="宋体"/>
          <w:b/>
          <w:bCs/>
          <w:sz w:val="24"/>
          <w:szCs w:val="24"/>
        </w:rPr>
        <w:t>日期：</w:t>
      </w:r>
      <w:bookmarkStart w:id="41" w:name="_Toc363199274"/>
    </w:p>
    <w:p>
      <w:pPr>
        <w:pStyle w:val="4"/>
        <w:spacing w:before="0" w:after="0" w:line="560" w:lineRule="exact"/>
        <w:rPr>
          <w:rFonts w:ascii="宋体" w:hAnsi="宋体" w:eastAsia="宋体" w:cs="宋体"/>
          <w:sz w:val="24"/>
          <w:szCs w:val="24"/>
        </w:rPr>
      </w:pPr>
      <w:r>
        <w:rPr>
          <w:rFonts w:hint="eastAsia" w:ascii="宋体" w:hAnsi="宋体" w:eastAsia="宋体" w:cs="宋体"/>
          <w:sz w:val="24"/>
          <w:szCs w:val="24"/>
        </w:rPr>
        <w:br w:type="page"/>
      </w:r>
    </w:p>
    <w:p>
      <w:pPr>
        <w:pStyle w:val="4"/>
        <w:spacing w:before="0" w:after="0" w:line="560" w:lineRule="exact"/>
        <w:rPr>
          <w:rFonts w:ascii="宋体" w:hAnsi="宋体" w:eastAsia="宋体" w:cs="宋体"/>
          <w:sz w:val="24"/>
          <w:szCs w:val="24"/>
        </w:rPr>
      </w:pPr>
      <w:bookmarkStart w:id="42" w:name="_Toc12443"/>
      <w:r>
        <w:rPr>
          <w:rFonts w:hint="eastAsia" w:ascii="宋体" w:hAnsi="宋体" w:eastAsia="宋体" w:cs="宋体"/>
          <w:sz w:val="24"/>
          <w:szCs w:val="24"/>
        </w:rPr>
        <w:t>附件</w:t>
      </w:r>
      <w:bookmarkEnd w:id="41"/>
      <w:r>
        <w:rPr>
          <w:rFonts w:hint="eastAsia" w:ascii="宋体" w:hAnsi="宋体" w:eastAsia="宋体" w:cs="宋体"/>
          <w:sz w:val="24"/>
          <w:szCs w:val="24"/>
        </w:rPr>
        <w:t>六</w:t>
      </w:r>
      <w:bookmarkEnd w:id="42"/>
    </w:p>
    <w:p>
      <w:pPr>
        <w:pStyle w:val="4"/>
        <w:spacing w:before="0" w:after="0" w:line="560" w:lineRule="exact"/>
        <w:jc w:val="center"/>
        <w:rPr>
          <w:rFonts w:ascii="宋体" w:hAnsi="宋体" w:eastAsia="宋体" w:cs="宋体"/>
          <w:sz w:val="24"/>
          <w:szCs w:val="24"/>
          <w:lang w:val="zh-CN"/>
        </w:rPr>
      </w:pPr>
      <w:bookmarkStart w:id="43" w:name="_Toc25238"/>
      <w:r>
        <w:rPr>
          <w:rFonts w:hint="eastAsia" w:ascii="宋体" w:hAnsi="宋体" w:eastAsia="宋体" w:cs="宋体"/>
          <w:sz w:val="24"/>
          <w:szCs w:val="24"/>
          <w:lang w:val="zh-CN"/>
        </w:rPr>
        <w:t>响应情况表</w:t>
      </w:r>
      <w:bookmarkEnd w:id="43"/>
    </w:p>
    <w:p>
      <w:pPr>
        <w:jc w:val="center"/>
        <w:rPr>
          <w:bCs/>
          <w:sz w:val="24"/>
          <w:szCs w:val="24"/>
          <w:lang w:val="zh-CN"/>
        </w:rPr>
      </w:pPr>
    </w:p>
    <w:tbl>
      <w:tblPr>
        <w:tblStyle w:val="33"/>
        <w:tblW w:w="90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470"/>
        <w:gridCol w:w="2520"/>
        <w:gridCol w:w="2310"/>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trPr>
        <w:tc>
          <w:tcPr>
            <w:tcW w:w="4830" w:type="dxa"/>
            <w:gridSpan w:val="3"/>
            <w:vAlign w:val="center"/>
          </w:tcPr>
          <w:p>
            <w:pPr>
              <w:jc w:val="center"/>
              <w:rPr>
                <w:rFonts w:ascii="宋体" w:hAnsi="宋体" w:cs="宋体"/>
                <w:b/>
                <w:bCs/>
                <w:sz w:val="24"/>
                <w:szCs w:val="24"/>
              </w:rPr>
            </w:pPr>
            <w:bookmarkStart w:id="44" w:name="_Toc471299110"/>
            <w:r>
              <w:rPr>
                <w:rFonts w:hint="eastAsia" w:ascii="宋体" w:hAnsi="宋体" w:cs="宋体"/>
                <w:b/>
                <w:bCs/>
                <w:sz w:val="24"/>
                <w:szCs w:val="24"/>
              </w:rPr>
              <w:t>按谈判文件规定填写</w:t>
            </w:r>
          </w:p>
        </w:tc>
        <w:tc>
          <w:tcPr>
            <w:tcW w:w="4200" w:type="dxa"/>
            <w:gridSpan w:val="2"/>
            <w:vAlign w:val="center"/>
          </w:tcPr>
          <w:p>
            <w:pPr>
              <w:jc w:val="center"/>
              <w:rPr>
                <w:rFonts w:ascii="宋体" w:hAnsi="宋体" w:cs="宋体"/>
                <w:b/>
                <w:bCs/>
                <w:sz w:val="24"/>
                <w:szCs w:val="24"/>
              </w:rPr>
            </w:pPr>
            <w:r>
              <w:rPr>
                <w:rFonts w:hint="eastAsia" w:ascii="宋体" w:hAnsi="宋体" w:cs="宋体"/>
                <w:b/>
                <w:bCs/>
                <w:sz w:val="24"/>
                <w:szCs w:val="24"/>
              </w:rPr>
              <w:t>按供应商所投内容填写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trPr>
        <w:tc>
          <w:tcPr>
            <w:tcW w:w="9030" w:type="dxa"/>
            <w:gridSpan w:val="5"/>
            <w:vAlign w:val="center"/>
          </w:tcPr>
          <w:p>
            <w:pPr>
              <w:jc w:val="center"/>
              <w:rPr>
                <w:rFonts w:ascii="宋体" w:hAnsi="宋体" w:cs="宋体"/>
                <w:b/>
                <w:bCs/>
                <w:sz w:val="24"/>
                <w:szCs w:val="24"/>
              </w:rPr>
            </w:pPr>
            <w:r>
              <w:rPr>
                <w:rFonts w:hint="eastAsia" w:ascii="宋体" w:hAnsi="宋体" w:cs="宋体"/>
                <w:b/>
                <w:bCs/>
                <w:sz w:val="24"/>
                <w:szCs w:val="24"/>
              </w:rPr>
              <w:t>第一部分：技术部分响应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 w:hRule="atLeast"/>
        </w:trPr>
        <w:tc>
          <w:tcPr>
            <w:tcW w:w="840" w:type="dxa"/>
            <w:vAlign w:val="center"/>
          </w:tcPr>
          <w:p>
            <w:pPr>
              <w:jc w:val="center"/>
              <w:rPr>
                <w:rFonts w:ascii="宋体" w:hAnsi="宋体" w:cs="宋体"/>
                <w:sz w:val="24"/>
                <w:szCs w:val="24"/>
              </w:rPr>
            </w:pPr>
            <w:r>
              <w:rPr>
                <w:rFonts w:hint="eastAsia" w:ascii="宋体" w:hAnsi="宋体" w:cs="宋体"/>
                <w:sz w:val="24"/>
                <w:szCs w:val="24"/>
              </w:rPr>
              <w:t>序号</w:t>
            </w:r>
          </w:p>
        </w:tc>
        <w:tc>
          <w:tcPr>
            <w:tcW w:w="1470" w:type="dxa"/>
            <w:vAlign w:val="center"/>
          </w:tcPr>
          <w:p>
            <w:pPr>
              <w:jc w:val="center"/>
              <w:rPr>
                <w:rFonts w:ascii="宋体" w:hAnsi="宋体" w:cs="宋体"/>
                <w:sz w:val="24"/>
                <w:szCs w:val="24"/>
              </w:rPr>
            </w:pPr>
            <w:r>
              <w:rPr>
                <w:rFonts w:hint="eastAsia" w:ascii="宋体" w:hAnsi="宋体" w:cs="宋体"/>
                <w:sz w:val="24"/>
                <w:szCs w:val="24"/>
              </w:rPr>
              <w:t>品名</w:t>
            </w:r>
          </w:p>
        </w:tc>
        <w:tc>
          <w:tcPr>
            <w:tcW w:w="2520" w:type="dxa"/>
            <w:vAlign w:val="center"/>
          </w:tcPr>
          <w:p>
            <w:pPr>
              <w:jc w:val="center"/>
              <w:rPr>
                <w:rFonts w:ascii="宋体" w:hAnsi="宋体" w:cs="宋体"/>
                <w:sz w:val="24"/>
                <w:szCs w:val="24"/>
              </w:rPr>
            </w:pPr>
            <w:r>
              <w:rPr>
                <w:rFonts w:hint="eastAsia" w:ascii="宋体" w:hAnsi="宋体" w:cs="宋体"/>
                <w:sz w:val="24"/>
                <w:szCs w:val="24"/>
              </w:rPr>
              <w:t>技术规格及配置</w:t>
            </w:r>
          </w:p>
        </w:tc>
        <w:tc>
          <w:tcPr>
            <w:tcW w:w="2310" w:type="dxa"/>
            <w:vAlign w:val="center"/>
          </w:tcPr>
          <w:p>
            <w:pPr>
              <w:rPr>
                <w:rFonts w:ascii="宋体" w:hAnsi="宋体" w:cs="宋体"/>
                <w:sz w:val="24"/>
                <w:szCs w:val="24"/>
              </w:rPr>
            </w:pPr>
            <w:r>
              <w:rPr>
                <w:rFonts w:hint="eastAsia" w:ascii="宋体" w:hAnsi="宋体" w:cs="宋体"/>
                <w:sz w:val="24"/>
                <w:szCs w:val="24"/>
              </w:rPr>
              <w:t>品牌、型号、技术规格及配置、材质</w:t>
            </w:r>
          </w:p>
        </w:tc>
        <w:tc>
          <w:tcPr>
            <w:tcW w:w="1890" w:type="dxa"/>
            <w:vAlign w:val="center"/>
          </w:tcPr>
          <w:p>
            <w:pPr>
              <w:jc w:val="center"/>
              <w:rPr>
                <w:rFonts w:ascii="宋体" w:hAnsi="宋体" w:cs="宋体"/>
                <w:sz w:val="24"/>
                <w:szCs w:val="24"/>
              </w:rPr>
            </w:pPr>
            <w:r>
              <w:rPr>
                <w:rFonts w:hint="eastAsia" w:ascii="宋体" w:hAnsi="宋体" w:cs="宋体"/>
                <w:sz w:val="24"/>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sz w:val="24"/>
                <w:szCs w:val="24"/>
              </w:rPr>
            </w:pPr>
            <w:r>
              <w:rPr>
                <w:rFonts w:hint="eastAsia" w:ascii="宋体" w:hAnsi="宋体" w:cs="宋体"/>
                <w:sz w:val="24"/>
                <w:szCs w:val="24"/>
              </w:rPr>
              <w:t>1</w:t>
            </w:r>
          </w:p>
        </w:tc>
        <w:tc>
          <w:tcPr>
            <w:tcW w:w="1470" w:type="dxa"/>
          </w:tcPr>
          <w:p>
            <w:pPr>
              <w:rPr>
                <w:rFonts w:ascii="宋体" w:hAnsi="宋体" w:cs="宋体"/>
                <w:sz w:val="24"/>
                <w:szCs w:val="24"/>
              </w:rPr>
            </w:pPr>
          </w:p>
        </w:tc>
        <w:tc>
          <w:tcPr>
            <w:tcW w:w="2520" w:type="dxa"/>
          </w:tcPr>
          <w:p>
            <w:pPr>
              <w:rPr>
                <w:rFonts w:ascii="宋体" w:hAnsi="宋体" w:cs="宋体"/>
                <w:sz w:val="24"/>
                <w:szCs w:val="24"/>
              </w:rPr>
            </w:pPr>
          </w:p>
        </w:tc>
        <w:tc>
          <w:tcPr>
            <w:tcW w:w="2310" w:type="dxa"/>
          </w:tcPr>
          <w:p>
            <w:pPr>
              <w:rPr>
                <w:rFonts w:ascii="宋体" w:hAnsi="宋体" w:cs="宋体"/>
                <w:sz w:val="24"/>
                <w:szCs w:val="24"/>
              </w:rPr>
            </w:pPr>
          </w:p>
        </w:tc>
        <w:tc>
          <w:tcPr>
            <w:tcW w:w="1890" w:type="dxa"/>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sz w:val="24"/>
                <w:szCs w:val="24"/>
              </w:rPr>
            </w:pPr>
            <w:r>
              <w:rPr>
                <w:rFonts w:hint="eastAsia" w:ascii="宋体" w:hAnsi="宋体" w:cs="宋体"/>
                <w:sz w:val="24"/>
                <w:szCs w:val="24"/>
              </w:rPr>
              <w:t>2</w:t>
            </w:r>
          </w:p>
        </w:tc>
        <w:tc>
          <w:tcPr>
            <w:tcW w:w="1470" w:type="dxa"/>
          </w:tcPr>
          <w:p>
            <w:pPr>
              <w:rPr>
                <w:rFonts w:ascii="宋体" w:hAnsi="宋体" w:cs="宋体"/>
                <w:sz w:val="24"/>
                <w:szCs w:val="24"/>
              </w:rPr>
            </w:pPr>
          </w:p>
        </w:tc>
        <w:tc>
          <w:tcPr>
            <w:tcW w:w="2520" w:type="dxa"/>
          </w:tcPr>
          <w:p>
            <w:pPr>
              <w:rPr>
                <w:rFonts w:ascii="宋体" w:hAnsi="宋体" w:cs="宋体"/>
                <w:sz w:val="24"/>
                <w:szCs w:val="24"/>
              </w:rPr>
            </w:pPr>
          </w:p>
        </w:tc>
        <w:tc>
          <w:tcPr>
            <w:tcW w:w="2310" w:type="dxa"/>
          </w:tcPr>
          <w:p>
            <w:pPr>
              <w:rPr>
                <w:rFonts w:ascii="宋体" w:hAnsi="宋体" w:cs="宋体"/>
                <w:sz w:val="24"/>
                <w:szCs w:val="24"/>
              </w:rPr>
            </w:pPr>
          </w:p>
        </w:tc>
        <w:tc>
          <w:tcPr>
            <w:tcW w:w="1890" w:type="dxa"/>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sz w:val="24"/>
                <w:szCs w:val="24"/>
              </w:rPr>
            </w:pPr>
            <w:r>
              <w:rPr>
                <w:rFonts w:hint="eastAsia" w:ascii="宋体" w:hAnsi="宋体" w:cs="宋体"/>
                <w:sz w:val="24"/>
                <w:szCs w:val="24"/>
              </w:rPr>
              <w:t>3</w:t>
            </w:r>
          </w:p>
        </w:tc>
        <w:tc>
          <w:tcPr>
            <w:tcW w:w="1470" w:type="dxa"/>
          </w:tcPr>
          <w:p>
            <w:pPr>
              <w:rPr>
                <w:rFonts w:ascii="宋体" w:hAnsi="宋体" w:cs="宋体"/>
                <w:sz w:val="24"/>
                <w:szCs w:val="24"/>
              </w:rPr>
            </w:pPr>
          </w:p>
        </w:tc>
        <w:tc>
          <w:tcPr>
            <w:tcW w:w="2520" w:type="dxa"/>
          </w:tcPr>
          <w:p>
            <w:pPr>
              <w:rPr>
                <w:rFonts w:ascii="宋体" w:hAnsi="宋体" w:cs="宋体"/>
                <w:sz w:val="24"/>
                <w:szCs w:val="24"/>
              </w:rPr>
            </w:pPr>
          </w:p>
        </w:tc>
        <w:tc>
          <w:tcPr>
            <w:tcW w:w="2310" w:type="dxa"/>
          </w:tcPr>
          <w:p>
            <w:pPr>
              <w:rPr>
                <w:rFonts w:ascii="宋体" w:hAnsi="宋体" w:cs="宋体"/>
                <w:sz w:val="24"/>
                <w:szCs w:val="24"/>
              </w:rPr>
            </w:pPr>
          </w:p>
        </w:tc>
        <w:tc>
          <w:tcPr>
            <w:tcW w:w="1890" w:type="dxa"/>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sz w:val="24"/>
                <w:szCs w:val="24"/>
              </w:rPr>
            </w:pPr>
            <w:r>
              <w:rPr>
                <w:rFonts w:hint="eastAsia" w:ascii="宋体" w:hAnsi="宋体" w:cs="宋体"/>
                <w:sz w:val="24"/>
                <w:szCs w:val="24"/>
              </w:rPr>
              <w:t>4</w:t>
            </w:r>
          </w:p>
        </w:tc>
        <w:tc>
          <w:tcPr>
            <w:tcW w:w="1470" w:type="dxa"/>
          </w:tcPr>
          <w:p>
            <w:pPr>
              <w:rPr>
                <w:rFonts w:ascii="宋体" w:hAnsi="宋体" w:cs="宋体"/>
                <w:sz w:val="24"/>
                <w:szCs w:val="24"/>
              </w:rPr>
            </w:pPr>
          </w:p>
        </w:tc>
        <w:tc>
          <w:tcPr>
            <w:tcW w:w="2520" w:type="dxa"/>
          </w:tcPr>
          <w:p>
            <w:pPr>
              <w:rPr>
                <w:rFonts w:ascii="宋体" w:hAnsi="宋体" w:cs="宋体"/>
                <w:sz w:val="24"/>
                <w:szCs w:val="24"/>
              </w:rPr>
            </w:pPr>
          </w:p>
        </w:tc>
        <w:tc>
          <w:tcPr>
            <w:tcW w:w="2310" w:type="dxa"/>
          </w:tcPr>
          <w:p>
            <w:pPr>
              <w:rPr>
                <w:rFonts w:ascii="宋体" w:hAnsi="宋体" w:cs="宋体"/>
                <w:sz w:val="24"/>
                <w:szCs w:val="24"/>
              </w:rPr>
            </w:pPr>
          </w:p>
        </w:tc>
        <w:tc>
          <w:tcPr>
            <w:tcW w:w="1890" w:type="dxa"/>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030" w:type="dxa"/>
            <w:gridSpan w:val="5"/>
            <w:vAlign w:val="center"/>
          </w:tcPr>
          <w:p>
            <w:pPr>
              <w:jc w:val="center"/>
              <w:rPr>
                <w:rFonts w:ascii="宋体" w:hAnsi="宋体" w:cs="宋体"/>
                <w:sz w:val="24"/>
                <w:szCs w:val="24"/>
              </w:rPr>
            </w:pPr>
            <w:r>
              <w:rPr>
                <w:rFonts w:hint="eastAsia" w:ascii="宋体" w:hAnsi="宋体" w:cs="宋体"/>
                <w:b/>
                <w:bCs/>
                <w:sz w:val="24"/>
                <w:szCs w:val="24"/>
              </w:rPr>
              <w:t>第二部分：资信及报价部分响应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sz w:val="24"/>
                <w:szCs w:val="24"/>
              </w:rPr>
            </w:pPr>
            <w:r>
              <w:rPr>
                <w:rFonts w:hint="eastAsia" w:ascii="宋体" w:hAnsi="宋体" w:cs="宋体"/>
                <w:sz w:val="24"/>
                <w:szCs w:val="24"/>
              </w:rPr>
              <w:t>序号</w:t>
            </w:r>
          </w:p>
        </w:tc>
        <w:tc>
          <w:tcPr>
            <w:tcW w:w="1470" w:type="dxa"/>
            <w:vAlign w:val="center"/>
          </w:tcPr>
          <w:p>
            <w:pPr>
              <w:jc w:val="center"/>
              <w:rPr>
                <w:rFonts w:ascii="宋体" w:hAnsi="宋体" w:cs="宋体"/>
                <w:sz w:val="24"/>
                <w:szCs w:val="24"/>
              </w:rPr>
            </w:pPr>
            <w:r>
              <w:rPr>
                <w:rFonts w:hint="eastAsia" w:ascii="宋体" w:hAnsi="宋体" w:cs="宋体"/>
                <w:sz w:val="24"/>
                <w:szCs w:val="24"/>
              </w:rPr>
              <w:t>内容</w:t>
            </w:r>
          </w:p>
        </w:tc>
        <w:tc>
          <w:tcPr>
            <w:tcW w:w="2520" w:type="dxa"/>
            <w:vAlign w:val="center"/>
          </w:tcPr>
          <w:p>
            <w:pPr>
              <w:jc w:val="center"/>
              <w:rPr>
                <w:rFonts w:ascii="宋体" w:hAnsi="宋体" w:cs="宋体"/>
                <w:sz w:val="24"/>
                <w:szCs w:val="24"/>
              </w:rPr>
            </w:pPr>
            <w:r>
              <w:rPr>
                <w:rFonts w:hint="eastAsia" w:ascii="宋体" w:hAnsi="宋体" w:cs="宋体"/>
                <w:sz w:val="24"/>
                <w:szCs w:val="24"/>
              </w:rPr>
              <w:t>谈判文件要求</w:t>
            </w:r>
          </w:p>
        </w:tc>
        <w:tc>
          <w:tcPr>
            <w:tcW w:w="2310" w:type="dxa"/>
            <w:vAlign w:val="center"/>
          </w:tcPr>
          <w:p>
            <w:pPr>
              <w:jc w:val="center"/>
              <w:rPr>
                <w:rFonts w:ascii="宋体" w:hAnsi="宋体" w:cs="宋体"/>
                <w:sz w:val="24"/>
                <w:szCs w:val="24"/>
              </w:rPr>
            </w:pPr>
            <w:r>
              <w:rPr>
                <w:rFonts w:hint="eastAsia" w:ascii="宋体" w:hAnsi="宋体" w:cs="宋体"/>
                <w:sz w:val="24"/>
                <w:szCs w:val="24"/>
              </w:rPr>
              <w:t>响应承诺</w:t>
            </w:r>
          </w:p>
        </w:tc>
        <w:tc>
          <w:tcPr>
            <w:tcW w:w="1890" w:type="dxa"/>
            <w:vAlign w:val="center"/>
          </w:tcPr>
          <w:p>
            <w:pPr>
              <w:jc w:val="center"/>
              <w:rPr>
                <w:rFonts w:ascii="宋体" w:hAnsi="宋体" w:cs="宋体"/>
                <w:sz w:val="24"/>
                <w:szCs w:val="24"/>
              </w:rPr>
            </w:pPr>
            <w:r>
              <w:rPr>
                <w:rFonts w:hint="eastAsia" w:ascii="宋体" w:hAnsi="宋体" w:cs="宋体"/>
                <w:sz w:val="24"/>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sz w:val="24"/>
                <w:szCs w:val="24"/>
              </w:rPr>
            </w:pPr>
            <w:r>
              <w:rPr>
                <w:rFonts w:hint="eastAsia" w:ascii="宋体" w:hAnsi="宋体" w:cs="宋体"/>
                <w:sz w:val="24"/>
                <w:szCs w:val="24"/>
              </w:rPr>
              <w:t>1</w:t>
            </w:r>
          </w:p>
        </w:tc>
        <w:tc>
          <w:tcPr>
            <w:tcW w:w="1470" w:type="dxa"/>
            <w:vAlign w:val="center"/>
          </w:tcPr>
          <w:p>
            <w:pPr>
              <w:jc w:val="center"/>
              <w:rPr>
                <w:rFonts w:ascii="宋体" w:hAnsi="宋体" w:cs="宋体"/>
                <w:sz w:val="24"/>
                <w:szCs w:val="24"/>
              </w:rPr>
            </w:pPr>
            <w:r>
              <w:rPr>
                <w:rFonts w:hint="eastAsia" w:ascii="宋体" w:hAnsi="宋体" w:cs="宋体"/>
                <w:sz w:val="24"/>
                <w:szCs w:val="24"/>
              </w:rPr>
              <w:t>供货及安装期限</w:t>
            </w:r>
          </w:p>
        </w:tc>
        <w:tc>
          <w:tcPr>
            <w:tcW w:w="2520" w:type="dxa"/>
          </w:tcPr>
          <w:p>
            <w:pPr>
              <w:rPr>
                <w:rFonts w:ascii="宋体" w:hAnsi="宋体" w:cs="宋体"/>
                <w:sz w:val="24"/>
                <w:szCs w:val="24"/>
              </w:rPr>
            </w:pPr>
          </w:p>
        </w:tc>
        <w:tc>
          <w:tcPr>
            <w:tcW w:w="2310" w:type="dxa"/>
          </w:tcPr>
          <w:p>
            <w:pPr>
              <w:rPr>
                <w:rFonts w:ascii="宋体" w:hAnsi="宋体" w:cs="宋体"/>
                <w:sz w:val="24"/>
                <w:szCs w:val="24"/>
              </w:rPr>
            </w:pPr>
          </w:p>
        </w:tc>
        <w:tc>
          <w:tcPr>
            <w:tcW w:w="1890" w:type="dxa"/>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sz w:val="24"/>
                <w:szCs w:val="24"/>
              </w:rPr>
            </w:pPr>
            <w:r>
              <w:rPr>
                <w:rFonts w:hint="eastAsia" w:ascii="宋体" w:hAnsi="宋体" w:cs="宋体"/>
                <w:sz w:val="24"/>
                <w:szCs w:val="24"/>
              </w:rPr>
              <w:t>2</w:t>
            </w:r>
          </w:p>
        </w:tc>
        <w:tc>
          <w:tcPr>
            <w:tcW w:w="1470" w:type="dxa"/>
            <w:vAlign w:val="center"/>
          </w:tcPr>
          <w:p>
            <w:pPr>
              <w:rPr>
                <w:rFonts w:ascii="宋体" w:hAnsi="宋体" w:cs="宋体"/>
                <w:sz w:val="24"/>
                <w:szCs w:val="24"/>
              </w:rPr>
            </w:pPr>
            <w:r>
              <w:rPr>
                <w:rFonts w:hint="eastAsia" w:ascii="宋体" w:hAnsi="宋体" w:cs="宋体"/>
                <w:sz w:val="24"/>
                <w:szCs w:val="24"/>
              </w:rPr>
              <w:t>免费质保期</w:t>
            </w:r>
          </w:p>
        </w:tc>
        <w:tc>
          <w:tcPr>
            <w:tcW w:w="2520" w:type="dxa"/>
          </w:tcPr>
          <w:p>
            <w:pPr>
              <w:rPr>
                <w:rFonts w:ascii="宋体" w:hAnsi="宋体" w:cs="宋体"/>
                <w:sz w:val="24"/>
                <w:szCs w:val="24"/>
              </w:rPr>
            </w:pPr>
          </w:p>
        </w:tc>
        <w:tc>
          <w:tcPr>
            <w:tcW w:w="2310" w:type="dxa"/>
          </w:tcPr>
          <w:p>
            <w:pPr>
              <w:rPr>
                <w:rFonts w:ascii="宋体" w:hAnsi="宋体" w:cs="宋体"/>
                <w:sz w:val="24"/>
                <w:szCs w:val="24"/>
              </w:rPr>
            </w:pPr>
          </w:p>
        </w:tc>
        <w:tc>
          <w:tcPr>
            <w:tcW w:w="1890" w:type="dxa"/>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sz w:val="24"/>
                <w:szCs w:val="24"/>
              </w:rPr>
            </w:pPr>
            <w:r>
              <w:rPr>
                <w:rFonts w:hint="eastAsia" w:ascii="宋体" w:hAnsi="宋体" w:cs="宋体"/>
                <w:sz w:val="24"/>
                <w:szCs w:val="24"/>
              </w:rPr>
              <w:t>3</w:t>
            </w:r>
          </w:p>
        </w:tc>
        <w:tc>
          <w:tcPr>
            <w:tcW w:w="1470" w:type="dxa"/>
            <w:vAlign w:val="center"/>
          </w:tcPr>
          <w:p>
            <w:pPr>
              <w:jc w:val="center"/>
              <w:rPr>
                <w:rFonts w:ascii="宋体" w:hAnsi="宋体" w:cs="宋体"/>
                <w:sz w:val="24"/>
                <w:szCs w:val="24"/>
              </w:rPr>
            </w:pPr>
            <w:r>
              <w:rPr>
                <w:rFonts w:hint="eastAsia" w:ascii="宋体" w:hAnsi="宋体" w:cs="宋体"/>
                <w:sz w:val="24"/>
                <w:szCs w:val="24"/>
              </w:rPr>
              <w:t>付款响应</w:t>
            </w:r>
          </w:p>
        </w:tc>
        <w:tc>
          <w:tcPr>
            <w:tcW w:w="2520" w:type="dxa"/>
          </w:tcPr>
          <w:p>
            <w:pPr>
              <w:rPr>
                <w:rFonts w:ascii="宋体" w:hAnsi="宋体" w:cs="宋体"/>
                <w:sz w:val="24"/>
                <w:szCs w:val="24"/>
              </w:rPr>
            </w:pPr>
          </w:p>
        </w:tc>
        <w:tc>
          <w:tcPr>
            <w:tcW w:w="2310" w:type="dxa"/>
          </w:tcPr>
          <w:p>
            <w:pPr>
              <w:rPr>
                <w:rFonts w:ascii="宋体" w:hAnsi="宋体" w:cs="宋体"/>
                <w:sz w:val="24"/>
                <w:szCs w:val="24"/>
              </w:rPr>
            </w:pPr>
          </w:p>
        </w:tc>
        <w:tc>
          <w:tcPr>
            <w:tcW w:w="1890" w:type="dxa"/>
          </w:tcPr>
          <w:p>
            <w:pP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sz w:val="24"/>
                <w:szCs w:val="24"/>
              </w:rPr>
            </w:pPr>
            <w:r>
              <w:rPr>
                <w:rFonts w:hint="eastAsia" w:ascii="宋体" w:hAnsi="宋体" w:cs="宋体"/>
                <w:sz w:val="24"/>
                <w:szCs w:val="24"/>
              </w:rPr>
              <w:t>4</w:t>
            </w:r>
          </w:p>
        </w:tc>
        <w:tc>
          <w:tcPr>
            <w:tcW w:w="1470" w:type="dxa"/>
            <w:vAlign w:val="center"/>
          </w:tcPr>
          <w:p>
            <w:pPr>
              <w:jc w:val="center"/>
              <w:rPr>
                <w:rFonts w:ascii="宋体" w:hAnsi="宋体" w:cs="宋体"/>
                <w:sz w:val="24"/>
                <w:szCs w:val="24"/>
              </w:rPr>
            </w:pPr>
            <w:r>
              <w:rPr>
                <w:rFonts w:hint="eastAsia" w:ascii="宋体" w:hAnsi="宋体" w:cs="宋体"/>
                <w:sz w:val="24"/>
                <w:szCs w:val="24"/>
              </w:rPr>
              <w:t>其他</w:t>
            </w:r>
          </w:p>
        </w:tc>
        <w:tc>
          <w:tcPr>
            <w:tcW w:w="2520" w:type="dxa"/>
          </w:tcPr>
          <w:p>
            <w:pPr>
              <w:rPr>
                <w:rFonts w:ascii="宋体" w:hAnsi="宋体" w:cs="宋体"/>
                <w:sz w:val="24"/>
                <w:szCs w:val="24"/>
              </w:rPr>
            </w:pPr>
          </w:p>
        </w:tc>
        <w:tc>
          <w:tcPr>
            <w:tcW w:w="2310" w:type="dxa"/>
          </w:tcPr>
          <w:p>
            <w:pPr>
              <w:rPr>
                <w:rFonts w:ascii="宋体" w:hAnsi="宋体" w:cs="宋体"/>
                <w:sz w:val="24"/>
                <w:szCs w:val="24"/>
              </w:rPr>
            </w:pPr>
          </w:p>
        </w:tc>
        <w:tc>
          <w:tcPr>
            <w:tcW w:w="1890" w:type="dxa"/>
          </w:tcPr>
          <w:p>
            <w:pPr>
              <w:rPr>
                <w:rFonts w:ascii="宋体" w:hAnsi="宋体" w:cs="宋体"/>
                <w:sz w:val="24"/>
                <w:szCs w:val="24"/>
              </w:rPr>
            </w:pPr>
          </w:p>
        </w:tc>
      </w:tr>
    </w:tbl>
    <w:p>
      <w:pPr>
        <w:snapToGrid w:val="0"/>
        <w:spacing w:line="360" w:lineRule="auto"/>
        <w:rPr>
          <w:rFonts w:ascii="宋体" w:hAnsi="宋体" w:cs="宋体"/>
          <w:sz w:val="24"/>
          <w:szCs w:val="24"/>
        </w:rPr>
      </w:pPr>
    </w:p>
    <w:p>
      <w:pPr>
        <w:snapToGrid w:val="0"/>
        <w:spacing w:line="360" w:lineRule="auto"/>
        <w:rPr>
          <w:rFonts w:ascii="宋体" w:hAnsi="宋体" w:cs="宋体"/>
          <w:b/>
          <w:bCs/>
          <w:sz w:val="24"/>
          <w:szCs w:val="24"/>
        </w:rPr>
      </w:pPr>
      <w:r>
        <w:rPr>
          <w:rFonts w:hint="eastAsia" w:ascii="宋体" w:hAnsi="宋体" w:cs="宋体"/>
          <w:b/>
          <w:bCs/>
          <w:sz w:val="24"/>
          <w:szCs w:val="24"/>
        </w:rPr>
        <w:t>供应商</w:t>
      </w:r>
      <w:r>
        <w:rPr>
          <w:rFonts w:hint="eastAsia" w:ascii="宋体" w:hAnsi="宋体" w:eastAsia="宋体" w:cs="宋体"/>
          <w:b/>
          <w:bCs/>
          <w:sz w:val="24"/>
          <w:lang w:val="en-US" w:eastAsia="zh-CN"/>
        </w:rPr>
        <w:t>盖</w:t>
      </w:r>
      <w:r>
        <w:rPr>
          <w:rFonts w:hint="eastAsia" w:ascii="宋体" w:hAnsi="宋体" w:eastAsia="宋体" w:cs="宋体"/>
          <w:b/>
          <w:bCs/>
          <w:sz w:val="24"/>
        </w:rPr>
        <w:t>章</w:t>
      </w:r>
      <w:r>
        <w:rPr>
          <w:rFonts w:hint="eastAsia" w:ascii="宋体" w:hAnsi="宋体" w:cs="宋体"/>
          <w:b/>
          <w:bCs/>
          <w:sz w:val="24"/>
          <w:szCs w:val="24"/>
        </w:rPr>
        <w:t>：</w:t>
      </w:r>
    </w:p>
    <w:p>
      <w:pPr>
        <w:spacing w:line="360" w:lineRule="auto"/>
        <w:jc w:val="left"/>
        <w:rPr>
          <w:rFonts w:ascii="宋体" w:hAnsi="宋体" w:cs="宋体"/>
          <w:b/>
          <w:bCs/>
          <w:sz w:val="24"/>
          <w:szCs w:val="24"/>
        </w:rPr>
      </w:pPr>
      <w:r>
        <w:rPr>
          <w:rFonts w:hint="eastAsia" w:ascii="宋体" w:hAnsi="宋体" w:cs="宋体"/>
          <w:b/>
          <w:bCs/>
          <w:sz w:val="24"/>
          <w:szCs w:val="24"/>
        </w:rPr>
        <w:t>日期：   年  月  日</w:t>
      </w:r>
    </w:p>
    <w:p>
      <w:pPr>
        <w:spacing w:before="156" w:beforeLines="50" w:after="156" w:afterLines="50" w:line="360" w:lineRule="auto"/>
        <w:rPr>
          <w:rFonts w:ascii="宋体" w:hAnsi="宋体" w:cs="宋体"/>
          <w:sz w:val="24"/>
          <w:szCs w:val="24"/>
        </w:rPr>
      </w:pPr>
    </w:p>
    <w:p>
      <w:pPr>
        <w:spacing w:before="156" w:beforeLines="50" w:after="156" w:afterLines="50" w:line="360" w:lineRule="auto"/>
        <w:rPr>
          <w:rFonts w:ascii="宋体" w:hAnsi="宋体" w:cs="宋体"/>
          <w:sz w:val="24"/>
          <w:szCs w:val="24"/>
        </w:rPr>
      </w:pPr>
      <w:r>
        <w:rPr>
          <w:rFonts w:hint="eastAsia" w:ascii="宋体" w:hAnsi="宋体" w:cs="宋体"/>
          <w:sz w:val="24"/>
          <w:szCs w:val="24"/>
        </w:rPr>
        <w:t>注：</w:t>
      </w:r>
    </w:p>
    <w:p>
      <w:pPr>
        <w:adjustRightInd w:val="0"/>
        <w:snapToGrid w:val="0"/>
        <w:spacing w:line="360" w:lineRule="auto"/>
        <w:rPr>
          <w:rFonts w:ascii="宋体" w:hAnsi="宋体" w:cs="宋体"/>
          <w:bCs/>
          <w:sz w:val="24"/>
          <w:szCs w:val="24"/>
        </w:rPr>
      </w:pPr>
      <w:r>
        <w:rPr>
          <w:rFonts w:hint="eastAsia" w:ascii="宋体" w:hAnsi="宋体" w:cs="宋体"/>
          <w:bCs/>
          <w:sz w:val="24"/>
          <w:szCs w:val="24"/>
        </w:rPr>
        <w:t>1、供应商必须逐项对应描述货物主要参数、材质、配置及服务要求，如不进行描述，仅在响应栏填“响应”或未填写或复制（包括全部复制或主要参数及配置的复制）谈判文件技术参数的，包括有选择性的技术响应（例如在某一分项中出现两个及以上的品牌或两种及两种以上的技术规格），均可能导致响应无效；</w:t>
      </w:r>
    </w:p>
    <w:p>
      <w:pPr>
        <w:adjustRightInd w:val="0"/>
        <w:snapToGrid w:val="0"/>
        <w:spacing w:line="360" w:lineRule="auto"/>
        <w:rPr>
          <w:rFonts w:ascii="宋体" w:hAnsi="宋体" w:cs="宋体"/>
          <w:bCs/>
          <w:sz w:val="24"/>
          <w:szCs w:val="24"/>
        </w:rPr>
      </w:pPr>
      <w:r>
        <w:rPr>
          <w:rFonts w:hint="eastAsia" w:ascii="宋体" w:hAnsi="宋体" w:cs="宋体"/>
          <w:bCs/>
          <w:sz w:val="24"/>
          <w:szCs w:val="24"/>
        </w:rPr>
        <w:t>2、供应商所供产品如与谈判文件要求的规格及配置不一致，则须在上表偏离说明中详细注明。</w:t>
      </w:r>
    </w:p>
    <w:p>
      <w:pPr>
        <w:adjustRightInd w:val="0"/>
        <w:snapToGrid w:val="0"/>
        <w:spacing w:line="360" w:lineRule="auto"/>
        <w:rPr>
          <w:rFonts w:ascii="宋体" w:hAnsi="宋体" w:cs="宋体"/>
          <w:bCs/>
          <w:sz w:val="24"/>
          <w:szCs w:val="24"/>
        </w:rPr>
      </w:pPr>
      <w:r>
        <w:rPr>
          <w:rFonts w:hint="eastAsia" w:ascii="宋体" w:hAnsi="宋体" w:cs="宋体"/>
          <w:bCs/>
          <w:sz w:val="24"/>
          <w:szCs w:val="24"/>
        </w:rPr>
        <w:t>3、响应部分可后附详细说明及技术资料。</w:t>
      </w:r>
    </w:p>
    <w:p>
      <w:pPr>
        <w:pStyle w:val="5"/>
        <w:spacing w:before="0" w:after="0"/>
        <w:rPr>
          <w:sz w:val="24"/>
          <w:szCs w:val="24"/>
        </w:rPr>
      </w:pPr>
      <w:r>
        <w:rPr>
          <w:rFonts w:hint="eastAsia"/>
          <w:sz w:val="24"/>
          <w:szCs w:val="24"/>
        </w:rPr>
        <w:br w:type="page"/>
      </w:r>
    </w:p>
    <w:p>
      <w:pPr>
        <w:pStyle w:val="4"/>
        <w:spacing w:before="0" w:after="0" w:line="560" w:lineRule="exact"/>
        <w:rPr>
          <w:rFonts w:ascii="宋体" w:hAnsi="宋体" w:eastAsia="宋体" w:cs="宋体"/>
          <w:sz w:val="24"/>
          <w:szCs w:val="24"/>
        </w:rPr>
      </w:pPr>
      <w:bookmarkStart w:id="45" w:name="_Toc13408"/>
      <w:r>
        <w:rPr>
          <w:rFonts w:hint="eastAsia" w:ascii="宋体" w:hAnsi="宋体" w:eastAsia="宋体" w:cs="宋体"/>
          <w:sz w:val="24"/>
          <w:szCs w:val="24"/>
        </w:rPr>
        <w:t>附件</w:t>
      </w:r>
      <w:bookmarkEnd w:id="44"/>
      <w:r>
        <w:rPr>
          <w:rFonts w:hint="eastAsia" w:ascii="宋体" w:hAnsi="宋体" w:eastAsia="宋体" w:cs="宋体"/>
          <w:sz w:val="24"/>
          <w:szCs w:val="24"/>
        </w:rPr>
        <w:t>七</w:t>
      </w:r>
      <w:bookmarkEnd w:id="45"/>
    </w:p>
    <w:p>
      <w:pPr>
        <w:pStyle w:val="4"/>
        <w:spacing w:before="0" w:after="0" w:line="560" w:lineRule="exact"/>
        <w:jc w:val="center"/>
        <w:rPr>
          <w:rFonts w:ascii="宋体" w:hAnsi="宋体" w:eastAsia="宋体" w:cs="宋体"/>
          <w:sz w:val="24"/>
          <w:szCs w:val="24"/>
        </w:rPr>
      </w:pPr>
      <w:bookmarkStart w:id="46" w:name="_Toc18625"/>
      <w:r>
        <w:rPr>
          <w:rFonts w:hint="eastAsia" w:ascii="宋体" w:hAnsi="宋体" w:eastAsia="宋体" w:cs="宋体"/>
          <w:sz w:val="24"/>
          <w:szCs w:val="24"/>
        </w:rPr>
        <w:t>相关服务承诺函</w:t>
      </w:r>
      <w:bookmarkEnd w:id="46"/>
    </w:p>
    <w:p>
      <w:pPr>
        <w:jc w:val="center"/>
        <w:rPr>
          <w:rFonts w:ascii="宋体" w:hAnsi="宋体"/>
          <w:sz w:val="24"/>
          <w:szCs w:val="28"/>
        </w:rPr>
      </w:pPr>
    </w:p>
    <w:p>
      <w:pPr>
        <w:jc w:val="center"/>
        <w:rPr>
          <w:rFonts w:hint="default"/>
          <w:lang w:val="en-US" w:eastAsia="zh-CN"/>
        </w:rPr>
      </w:pPr>
      <w:r>
        <w:rPr>
          <w:rFonts w:hint="eastAsia" w:ascii="宋体" w:hAnsi="宋体"/>
          <w:sz w:val="24"/>
          <w:szCs w:val="28"/>
        </w:rPr>
        <w:t>(投标人可自行制作格式)</w:t>
      </w:r>
    </w:p>
    <w:p>
      <w:pPr>
        <w:jc w:val="center"/>
        <w:rPr>
          <w:rFonts w:ascii="宋体" w:hAnsi="宋体"/>
          <w:b/>
          <w:sz w:val="24"/>
          <w:szCs w:val="28"/>
        </w:rPr>
      </w:pPr>
    </w:p>
    <w:p>
      <w:pPr>
        <w:jc w:val="both"/>
        <w:rPr>
          <w:rFonts w:hint="eastAsia" w:ascii="宋体" w:hAnsi="宋体" w:eastAsia="宋体" w:cs="宋体"/>
          <w:b/>
          <w:kern w:val="0"/>
          <w:sz w:val="24"/>
          <w:szCs w:val="24"/>
          <w:lang w:val="en-US" w:eastAsia="zh-CN" w:bidi="ar-SA"/>
        </w:rPr>
      </w:pPr>
      <w:bookmarkStart w:id="47" w:name="_Toc10828"/>
      <w:r>
        <w:rPr>
          <w:rFonts w:hint="eastAsia" w:ascii="宋体" w:hAnsi="宋体" w:eastAsia="宋体" w:cs="宋体"/>
          <w:b/>
          <w:kern w:val="0"/>
          <w:sz w:val="24"/>
          <w:szCs w:val="24"/>
          <w:lang w:val="en-US" w:eastAsia="zh-CN" w:bidi="ar-SA"/>
        </w:rPr>
        <w:t>附件</w:t>
      </w:r>
      <w:bookmarkEnd w:id="47"/>
      <w:r>
        <w:rPr>
          <w:rFonts w:hint="eastAsia" w:ascii="宋体" w:hAnsi="宋体" w:eastAsia="宋体" w:cs="宋体"/>
          <w:b/>
          <w:kern w:val="0"/>
          <w:sz w:val="24"/>
          <w:szCs w:val="24"/>
          <w:lang w:val="en-US" w:eastAsia="zh-CN" w:bidi="ar-SA"/>
        </w:rPr>
        <w:t>八</w:t>
      </w:r>
    </w:p>
    <w:p/>
    <w:p>
      <w:pPr>
        <w:pStyle w:val="4"/>
        <w:spacing w:before="0" w:after="0" w:line="560" w:lineRule="exact"/>
        <w:jc w:val="center"/>
        <w:rPr>
          <w:rFonts w:ascii="宋体" w:hAnsi="宋体" w:eastAsia="宋体" w:cs="宋体"/>
          <w:b w:val="0"/>
          <w:bCs/>
          <w:sz w:val="24"/>
          <w:szCs w:val="24"/>
        </w:rPr>
      </w:pPr>
      <w:bookmarkStart w:id="48" w:name="_Toc28850"/>
      <w:r>
        <w:rPr>
          <w:rFonts w:hint="eastAsia" w:ascii="宋体" w:hAnsi="宋体" w:eastAsia="宋体" w:cs="宋体"/>
          <w:b w:val="0"/>
          <w:bCs/>
          <w:sz w:val="24"/>
          <w:szCs w:val="24"/>
        </w:rPr>
        <w:t>谈判文件要求和供应商认为需要提供的其它说明和资料</w:t>
      </w:r>
      <w:bookmarkEnd w:id="48"/>
    </w:p>
    <w:p/>
    <w:p>
      <w:pPr>
        <w:pStyle w:val="4"/>
        <w:spacing w:before="0" w:after="0" w:line="560" w:lineRule="exact"/>
        <w:rPr>
          <w:rFonts w:hint="eastAsia" w:ascii="宋体" w:hAnsi="宋体" w:eastAsia="宋体" w:cs="宋体"/>
          <w:sz w:val="24"/>
          <w:szCs w:val="24"/>
        </w:rPr>
      </w:pPr>
      <w:r>
        <w:rPr>
          <w:rFonts w:hint="eastAsia" w:ascii="宋体" w:hAnsi="宋体" w:eastAsia="宋体" w:cs="宋体"/>
          <w:sz w:val="24"/>
          <w:szCs w:val="24"/>
        </w:rPr>
        <w:t>附件九</w:t>
      </w:r>
    </w:p>
    <w:p/>
    <w:p>
      <w:pPr>
        <w:jc w:val="center"/>
        <w:rPr>
          <w:rFonts w:ascii="宋体" w:hAnsi="宋体"/>
          <w:b/>
          <w:sz w:val="24"/>
          <w:szCs w:val="28"/>
        </w:rPr>
      </w:pPr>
    </w:p>
    <w:p>
      <w:pPr>
        <w:pStyle w:val="32"/>
        <w:ind w:firstLine="301"/>
        <w:jc w:val="center"/>
        <w:rPr>
          <w:rFonts w:ascii="宋体" w:hAnsi="宋体" w:eastAsia="宋体"/>
          <w:sz w:val="30"/>
          <w:szCs w:val="30"/>
        </w:rPr>
      </w:pPr>
      <w:r>
        <w:rPr>
          <w:rFonts w:hint="eastAsia" w:ascii="宋体" w:hAnsi="宋体" w:eastAsia="宋体"/>
          <w:sz w:val="30"/>
          <w:szCs w:val="30"/>
        </w:rPr>
        <w:t>_____________二轮报价表</w:t>
      </w:r>
    </w:p>
    <w:p>
      <w:pPr>
        <w:pStyle w:val="32"/>
        <w:ind w:firstLine="210"/>
        <w:rPr>
          <w:rFonts w:ascii="宋体" w:hAnsi="宋体" w:eastAsia="宋体"/>
          <w:sz w:val="21"/>
        </w:rPr>
      </w:pPr>
      <w:r>
        <w:rPr>
          <w:rFonts w:hint="eastAsia" w:ascii="宋体" w:hAnsi="宋体" w:eastAsia="宋体"/>
        </w:rPr>
        <w:t>致：</w:t>
      </w:r>
      <w:r>
        <w:rPr>
          <w:rFonts w:hint="eastAsia" w:ascii="宋体" w:hAnsi="宋体" w:eastAsia="宋体"/>
          <w:u w:val="single"/>
        </w:rPr>
        <w:t xml:space="preserve">                 </w:t>
      </w:r>
      <w:r>
        <w:rPr>
          <w:rFonts w:hint="eastAsia" w:ascii="宋体" w:hAnsi="宋体" w:eastAsia="宋体"/>
        </w:rPr>
        <w:t>(采购人)</w:t>
      </w:r>
    </w:p>
    <w:p>
      <w:pPr>
        <w:pStyle w:val="32"/>
        <w:ind w:left="345" w:leftChars="50" w:hanging="240" w:hangingChars="100"/>
        <w:rPr>
          <w:rFonts w:ascii="宋体" w:hAnsi="宋体" w:eastAsia="宋体"/>
        </w:rPr>
      </w:pPr>
      <w:r>
        <w:rPr>
          <w:rFonts w:hint="eastAsia" w:ascii="宋体" w:hAnsi="宋体" w:eastAsia="宋体"/>
        </w:rPr>
        <w:t>1、我单位愿在第一次谈判（响应性文件）报价的基础上再次让利，让利后报价为</w:t>
      </w:r>
      <w:r>
        <w:rPr>
          <w:rFonts w:hint="eastAsia" w:ascii="宋体" w:hAnsi="宋体" w:eastAsia="宋体"/>
          <w:u w:val="single"/>
        </w:rPr>
        <w:t xml:space="preserve">  </w:t>
      </w:r>
      <w:r>
        <w:rPr>
          <w:rFonts w:hint="eastAsia" w:ascii="宋体" w:hAnsi="宋体" w:eastAsia="宋体"/>
        </w:rPr>
        <w:t>元。如果我单位有幸成为成交人，我单位将以二轮报价完成本次采购的全部工作，施工期间不再调整。</w:t>
      </w:r>
    </w:p>
    <w:p>
      <w:pPr>
        <w:pStyle w:val="32"/>
        <w:ind w:firstLine="120" w:firstLineChars="50"/>
        <w:rPr>
          <w:rFonts w:ascii="宋体" w:hAnsi="宋体" w:eastAsia="宋体"/>
        </w:rPr>
      </w:pPr>
      <w:r>
        <w:rPr>
          <w:rFonts w:hint="eastAsia" w:ascii="宋体" w:hAnsi="宋体" w:eastAsia="宋体"/>
        </w:rPr>
        <w:t>2、其他部分与响应性文件内容一致。</w:t>
      </w:r>
    </w:p>
    <w:p>
      <w:pPr>
        <w:pStyle w:val="32"/>
        <w:ind w:firstLine="120" w:firstLineChars="50"/>
        <w:rPr>
          <w:rFonts w:ascii="宋体" w:hAnsi="宋体" w:eastAsia="宋体"/>
        </w:rPr>
      </w:pPr>
      <w:r>
        <w:rPr>
          <w:rFonts w:hint="eastAsia" w:ascii="宋体" w:hAnsi="宋体" w:eastAsia="宋体"/>
        </w:rPr>
        <w:t>3、其他说明：</w:t>
      </w:r>
    </w:p>
    <w:p>
      <w:pPr>
        <w:pStyle w:val="32"/>
        <w:ind w:firstLine="211"/>
        <w:rPr>
          <w:rFonts w:ascii="宋体" w:hAnsi="宋体" w:eastAsia="宋体"/>
        </w:rPr>
      </w:pPr>
      <w:r>
        <w:rPr>
          <w:rFonts w:hint="eastAsia" w:ascii="宋体" w:hAnsi="宋体" w:eastAsia="宋体"/>
        </w:rPr>
        <w:t>相对于第一轮报价同比例下浮</w:t>
      </w:r>
      <w:r>
        <w:rPr>
          <w:rFonts w:hint="eastAsia" w:ascii="宋体" w:hAnsi="宋体" w:eastAsia="宋体"/>
          <w:u w:val="single"/>
        </w:rPr>
        <w:t xml:space="preserve">     </w:t>
      </w:r>
      <w:r>
        <w:rPr>
          <w:rFonts w:hint="eastAsia" w:ascii="宋体" w:hAnsi="宋体" w:eastAsia="宋体"/>
        </w:rPr>
        <w:t>%</w:t>
      </w:r>
    </w:p>
    <w:p>
      <w:pPr>
        <w:pStyle w:val="32"/>
        <w:ind w:firstLine="211"/>
        <w:rPr>
          <w:rFonts w:ascii="宋体" w:hAnsi="宋体" w:eastAsia="宋体"/>
        </w:rPr>
      </w:pPr>
      <w:r>
        <w:rPr>
          <w:rFonts w:hint="eastAsia" w:ascii="宋体" w:hAnsi="宋体" w:eastAsia="宋体"/>
        </w:rPr>
        <w:t>成交供应商后期结算的所有分部分项工程量报价，为第一轮报价同比例下浮。</w:t>
      </w:r>
    </w:p>
    <w:p>
      <w:pPr>
        <w:pStyle w:val="32"/>
        <w:ind w:firstLine="210"/>
        <w:rPr>
          <w:rFonts w:ascii="宋体" w:hAnsi="宋体" w:eastAsia="宋体"/>
        </w:rPr>
      </w:pPr>
    </w:p>
    <w:p>
      <w:pPr>
        <w:pStyle w:val="32"/>
        <w:ind w:firstLine="210"/>
        <w:rPr>
          <w:rFonts w:ascii="宋体" w:hAnsi="宋体" w:eastAsia="宋体"/>
        </w:rPr>
      </w:pPr>
    </w:p>
    <w:p>
      <w:pPr>
        <w:pStyle w:val="32"/>
        <w:ind w:firstLine="210"/>
        <w:jc w:val="right"/>
        <w:rPr>
          <w:rFonts w:ascii="宋体" w:hAnsi="宋体" w:eastAsia="宋体"/>
        </w:rPr>
      </w:pPr>
      <w:r>
        <w:rPr>
          <w:rFonts w:hint="eastAsia" w:ascii="宋体" w:hAnsi="宋体" w:eastAsia="宋体"/>
        </w:rPr>
        <w:t xml:space="preserve">供应商： </w:t>
      </w:r>
      <w:r>
        <w:rPr>
          <w:rFonts w:ascii="宋体" w:hAnsi="宋体" w:eastAsia="宋体"/>
        </w:rPr>
        <w:t xml:space="preserve">                    </w:t>
      </w:r>
      <w:r>
        <w:rPr>
          <w:rFonts w:hint="eastAsia" w:ascii="宋体" w:hAnsi="宋体" w:eastAsia="宋体"/>
        </w:rPr>
        <w:t>（盖章）</w:t>
      </w:r>
    </w:p>
    <w:p>
      <w:pPr>
        <w:pStyle w:val="32"/>
        <w:ind w:firstLine="210"/>
        <w:rPr>
          <w:rFonts w:ascii="宋体" w:hAnsi="宋体" w:eastAsia="宋体"/>
        </w:rPr>
      </w:pPr>
    </w:p>
    <w:p>
      <w:pPr>
        <w:pStyle w:val="32"/>
        <w:ind w:firstLine="210"/>
        <w:jc w:val="right"/>
        <w:rPr>
          <w:rFonts w:ascii="宋体" w:hAnsi="宋体" w:eastAsia="宋体"/>
        </w:rPr>
      </w:pPr>
      <w:r>
        <w:rPr>
          <w:rFonts w:hint="eastAsia" w:ascii="宋体" w:hAnsi="宋体" w:eastAsia="宋体"/>
        </w:rPr>
        <w:t>法定代表人或委托代理人：（签字或盖章）</w:t>
      </w:r>
    </w:p>
    <w:p>
      <w:pPr>
        <w:pStyle w:val="32"/>
        <w:ind w:firstLine="210"/>
        <w:jc w:val="right"/>
        <w:rPr>
          <w:rFonts w:ascii="宋体" w:hAnsi="宋体" w:eastAsia="宋体"/>
        </w:rPr>
      </w:pPr>
    </w:p>
    <w:p>
      <w:pPr>
        <w:pStyle w:val="32"/>
        <w:ind w:firstLine="210"/>
        <w:jc w:val="right"/>
        <w:rPr>
          <w:rFonts w:ascii="宋体" w:hAnsi="宋体" w:eastAsia="宋体"/>
        </w:rPr>
      </w:pPr>
      <w:r>
        <w:rPr>
          <w:rFonts w:hint="eastAsia" w:ascii="宋体" w:hAnsi="宋体" w:eastAsia="宋体"/>
        </w:rPr>
        <w:t>日期：年   月  日</w:t>
      </w:r>
    </w:p>
    <w:p>
      <w:pPr>
        <w:jc w:val="left"/>
        <w:rPr>
          <w:rFonts w:ascii="宋体" w:hAnsi="宋体"/>
          <w:b/>
          <w:sz w:val="24"/>
          <w:szCs w:val="28"/>
        </w:rPr>
      </w:pPr>
      <w:r>
        <w:rPr>
          <w:rFonts w:hint="eastAsia" w:ascii="宋体" w:hAnsi="宋体"/>
          <w:b/>
        </w:rPr>
        <w:t>（注：各供应商单独备足空白“二轮报价表”并加盖单位公章，用于第二次报价时填写，请供应商自行准备多份，用于后续报价）。</w:t>
      </w:r>
    </w:p>
    <w:sectPr>
      <w:headerReference r:id="rId3" w:type="default"/>
      <w:footerReference r:id="rId5" w:type="default"/>
      <w:headerReference r:id="rId4" w:type="even"/>
      <w:footerReference r:id="rId6" w:type="even"/>
      <w:pgSz w:w="11906" w:h="16838"/>
      <w:pgMar w:top="1440" w:right="1531" w:bottom="1440"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Arial Black">
    <w:panose1 w:val="020B0A04020102020204"/>
    <w:charset w:val="00"/>
    <w:family w:val="swiss"/>
    <w:pitch w:val="default"/>
    <w:sig w:usb0="A00002AF" w:usb1="400078FB" w:usb2="00000000" w:usb3="00000000" w:csb0="6000009F" w:csb1="DFD70000"/>
  </w:font>
  <w:font w:name="华文彩云">
    <w:altName w:val="微软雅黑"/>
    <w:panose1 w:val="02010800040101010101"/>
    <w:charset w:val="86"/>
    <w:family w:val="auto"/>
    <w:pitch w:val="default"/>
    <w:sig w:usb0="00000000" w:usb1="00000000" w:usb2="00000000" w:usb3="00000000" w:csb0="00040000" w:csb1="00000000"/>
  </w:font>
  <w:font w:name="DotumChe">
    <w:altName w:val="Malgun Gothic"/>
    <w:panose1 w:val="00000000000000000000"/>
    <w:charset w:val="81"/>
    <w:family w:val="modern"/>
    <w:pitch w:val="default"/>
    <w:sig w:usb0="00000000" w:usb1="00000000" w:usb2="00000030" w:usb3="00000000" w:csb0="4008009F" w:csb1="DFD7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framePr w:wrap="around" w:vAnchor="text" w:hAnchor="margin" w:xAlign="center" w:y="1"/>
      <w:rPr>
        <w:rStyle w:val="37"/>
      </w:rPr>
    </w:pPr>
    <w:r>
      <w:rPr>
        <w:rStyle w:val="37"/>
      </w:rPr>
      <w:fldChar w:fldCharType="begin"/>
    </w:r>
    <w:r>
      <w:rPr>
        <w:rStyle w:val="37"/>
      </w:rPr>
      <w:instrText xml:space="preserve">PAGE  </w:instrText>
    </w:r>
    <w:r>
      <w:rPr>
        <w:rStyle w:val="37"/>
      </w:rPr>
      <w:fldChar w:fldCharType="separate"/>
    </w:r>
    <w:r>
      <w:rPr>
        <w:rStyle w:val="37"/>
      </w:rPr>
      <w:t>15</w:t>
    </w:r>
    <w:r>
      <w:rPr>
        <w:rStyle w:val="37"/>
      </w:rPr>
      <w:fldChar w:fldCharType="end"/>
    </w:r>
  </w:p>
  <w:p>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framePr w:wrap="around" w:vAnchor="text" w:hAnchor="margin" w:xAlign="center" w:y="1"/>
      <w:rPr>
        <w:rStyle w:val="37"/>
      </w:rPr>
    </w:pPr>
    <w:r>
      <w:rPr>
        <w:rStyle w:val="37"/>
      </w:rPr>
      <w:fldChar w:fldCharType="begin"/>
    </w:r>
    <w:r>
      <w:rPr>
        <w:rStyle w:val="37"/>
      </w:rPr>
      <w:instrText xml:space="preserve">PAGE  </w:instrText>
    </w:r>
    <w:r>
      <w:rPr>
        <w:rStyle w:val="37"/>
      </w:rPr>
      <w:fldChar w:fldCharType="end"/>
    </w:r>
  </w:p>
  <w:p>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bottom w:val="single" w:color="auto" w:sz="6" w:space="0"/>
      </w:pBdr>
      <w:tabs>
        <w:tab w:val="left" w:pos="8460"/>
        <w:tab w:val="left" w:pos="9180"/>
        <w:tab w:val="clear" w:pos="4153"/>
        <w:tab w:val="clear" w:pos="8306"/>
      </w:tabs>
      <w:ind w:right="360"/>
      <w:rPr>
        <w:rFonts w:hint="eastAsia"/>
      </w:rPr>
    </w:pPr>
    <w:r>
      <w:rPr>
        <w:rFonts w:hint="eastAsia"/>
      </w:rPr>
      <w:t>竞争性谈判文件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right" w:y="1"/>
      <w:rPr>
        <w:rStyle w:val="37"/>
      </w:rPr>
    </w:pPr>
    <w:r>
      <w:rPr>
        <w:rStyle w:val="37"/>
      </w:rPr>
      <w:fldChar w:fldCharType="begin"/>
    </w:r>
    <w:r>
      <w:rPr>
        <w:rStyle w:val="37"/>
      </w:rPr>
      <w:instrText xml:space="preserve">PAGE  </w:instrText>
    </w:r>
    <w:r>
      <w:rPr>
        <w:rStyle w:val="37"/>
      </w:rPr>
      <w:fldChar w:fldCharType="end"/>
    </w:r>
  </w:p>
  <w:p>
    <w:pPr>
      <w:pStyle w:val="21"/>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984B513"/>
    <w:multiLevelType w:val="singleLevel"/>
    <w:tmpl w:val="B984B513"/>
    <w:lvl w:ilvl="0" w:tentative="0">
      <w:start w:val="1"/>
      <w:numFmt w:val="decimal"/>
      <w:suff w:val="nothing"/>
      <w:lvlText w:val="%1、"/>
      <w:lvlJc w:val="left"/>
    </w:lvl>
  </w:abstractNum>
  <w:abstractNum w:abstractNumId="1">
    <w:nsid w:val="FFF59ED4"/>
    <w:multiLevelType w:val="singleLevel"/>
    <w:tmpl w:val="FFF59ED4"/>
    <w:lvl w:ilvl="0" w:tentative="0">
      <w:start w:val="14"/>
      <w:numFmt w:val="decimal"/>
      <w:suff w:val="space"/>
      <w:lvlText w:val="%1."/>
      <w:lvlJc w:val="left"/>
    </w:lvl>
  </w:abstractNum>
  <w:abstractNum w:abstractNumId="2">
    <w:nsid w:val="00000005"/>
    <w:multiLevelType w:val="multilevel"/>
    <w:tmpl w:val="00000005"/>
    <w:lvl w:ilvl="0" w:tentative="0">
      <w:start w:val="1"/>
      <w:numFmt w:val="decimal"/>
      <w:pStyle w:val="51"/>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4DEC7AD8"/>
    <w:multiLevelType w:val="singleLevel"/>
    <w:tmpl w:val="4DEC7AD8"/>
    <w:lvl w:ilvl="0" w:tentative="0">
      <w:start w:val="1"/>
      <w:numFmt w:val="decimal"/>
      <w:suff w:val="space"/>
      <w:lvlText w:val="%1."/>
      <w:lvlJc w:val="left"/>
    </w:lvl>
  </w:abstractNum>
  <w:num w:numId="1">
    <w:abstractNumId w:val="2"/>
  </w:num>
  <w:num w:numId="2">
    <w:abstractNumId w:val="0"/>
  </w:num>
  <w:num w:numId="3">
    <w:abstractNumId w:val="3"/>
  </w:num>
  <w:num w:numId="4">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凌晨四点的曙光  学会坚强">
    <w15:presenceInfo w15:providerId="WPS Office" w15:userId="242603787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145D1"/>
    <w:rsid w:val="00015C71"/>
    <w:rsid w:val="00042454"/>
    <w:rsid w:val="00057B34"/>
    <w:rsid w:val="00066BCF"/>
    <w:rsid w:val="00083A3D"/>
    <w:rsid w:val="00085013"/>
    <w:rsid w:val="0008734A"/>
    <w:rsid w:val="00091912"/>
    <w:rsid w:val="00092365"/>
    <w:rsid w:val="00095459"/>
    <w:rsid w:val="000B13CD"/>
    <w:rsid w:val="0010048A"/>
    <w:rsid w:val="001252D5"/>
    <w:rsid w:val="001260B2"/>
    <w:rsid w:val="00135355"/>
    <w:rsid w:val="00146D70"/>
    <w:rsid w:val="00156254"/>
    <w:rsid w:val="001723C8"/>
    <w:rsid w:val="001A3254"/>
    <w:rsid w:val="001A5E43"/>
    <w:rsid w:val="001B57E1"/>
    <w:rsid w:val="0021447E"/>
    <w:rsid w:val="002175D2"/>
    <w:rsid w:val="00222133"/>
    <w:rsid w:val="00230806"/>
    <w:rsid w:val="00232B23"/>
    <w:rsid w:val="002656AE"/>
    <w:rsid w:val="00295D2C"/>
    <w:rsid w:val="002A5B98"/>
    <w:rsid w:val="002C3E11"/>
    <w:rsid w:val="002D508E"/>
    <w:rsid w:val="002D677B"/>
    <w:rsid w:val="002F5374"/>
    <w:rsid w:val="002F5CAB"/>
    <w:rsid w:val="00316EFF"/>
    <w:rsid w:val="003342EF"/>
    <w:rsid w:val="00341CB0"/>
    <w:rsid w:val="003452C5"/>
    <w:rsid w:val="003808D6"/>
    <w:rsid w:val="003A03AB"/>
    <w:rsid w:val="003E0B3C"/>
    <w:rsid w:val="003E7C3B"/>
    <w:rsid w:val="00424DA5"/>
    <w:rsid w:val="004413B4"/>
    <w:rsid w:val="00453F7D"/>
    <w:rsid w:val="004C64FF"/>
    <w:rsid w:val="004D5F5D"/>
    <w:rsid w:val="00524A87"/>
    <w:rsid w:val="00533AAE"/>
    <w:rsid w:val="00554CE3"/>
    <w:rsid w:val="005E56CC"/>
    <w:rsid w:val="005F7B2C"/>
    <w:rsid w:val="00654D2C"/>
    <w:rsid w:val="00661562"/>
    <w:rsid w:val="006B21E7"/>
    <w:rsid w:val="006D3DB9"/>
    <w:rsid w:val="006F01D1"/>
    <w:rsid w:val="006F3D3E"/>
    <w:rsid w:val="00703A7D"/>
    <w:rsid w:val="00767BB2"/>
    <w:rsid w:val="0079235B"/>
    <w:rsid w:val="007B00FB"/>
    <w:rsid w:val="007E5141"/>
    <w:rsid w:val="00810784"/>
    <w:rsid w:val="00821EE8"/>
    <w:rsid w:val="0086536B"/>
    <w:rsid w:val="008A6D3D"/>
    <w:rsid w:val="008B0E3B"/>
    <w:rsid w:val="008C0ED2"/>
    <w:rsid w:val="008D216E"/>
    <w:rsid w:val="00922A63"/>
    <w:rsid w:val="00925990"/>
    <w:rsid w:val="00940C0D"/>
    <w:rsid w:val="0094320A"/>
    <w:rsid w:val="0097577C"/>
    <w:rsid w:val="00980525"/>
    <w:rsid w:val="009B5EF1"/>
    <w:rsid w:val="00A17EB8"/>
    <w:rsid w:val="00A2462A"/>
    <w:rsid w:val="00A5114C"/>
    <w:rsid w:val="00A52EA8"/>
    <w:rsid w:val="00A612D2"/>
    <w:rsid w:val="00A74097"/>
    <w:rsid w:val="00A85BA0"/>
    <w:rsid w:val="00A95755"/>
    <w:rsid w:val="00A957C6"/>
    <w:rsid w:val="00AB51D7"/>
    <w:rsid w:val="00AC4741"/>
    <w:rsid w:val="00B27CFD"/>
    <w:rsid w:val="00B57818"/>
    <w:rsid w:val="00B80346"/>
    <w:rsid w:val="00BA10A8"/>
    <w:rsid w:val="00BA136D"/>
    <w:rsid w:val="00BA3764"/>
    <w:rsid w:val="00BB7605"/>
    <w:rsid w:val="00C35B5F"/>
    <w:rsid w:val="00C5087F"/>
    <w:rsid w:val="00C65D80"/>
    <w:rsid w:val="00C734AB"/>
    <w:rsid w:val="00C84AAC"/>
    <w:rsid w:val="00C97CD9"/>
    <w:rsid w:val="00CA32AE"/>
    <w:rsid w:val="00CA60CE"/>
    <w:rsid w:val="00CE1386"/>
    <w:rsid w:val="00CE1EE7"/>
    <w:rsid w:val="00CE28E9"/>
    <w:rsid w:val="00CF10C1"/>
    <w:rsid w:val="00CF3743"/>
    <w:rsid w:val="00D027C9"/>
    <w:rsid w:val="00D13AEE"/>
    <w:rsid w:val="00D16453"/>
    <w:rsid w:val="00D175FB"/>
    <w:rsid w:val="00D33ECF"/>
    <w:rsid w:val="00D6083A"/>
    <w:rsid w:val="00DD2C6C"/>
    <w:rsid w:val="00DE18CD"/>
    <w:rsid w:val="00E20914"/>
    <w:rsid w:val="00E912B4"/>
    <w:rsid w:val="00E92160"/>
    <w:rsid w:val="00EE4358"/>
    <w:rsid w:val="00EE5630"/>
    <w:rsid w:val="00EF2195"/>
    <w:rsid w:val="00EF3C5F"/>
    <w:rsid w:val="00F22829"/>
    <w:rsid w:val="00F40445"/>
    <w:rsid w:val="00F464A7"/>
    <w:rsid w:val="00F52E2A"/>
    <w:rsid w:val="00F564DA"/>
    <w:rsid w:val="00F64830"/>
    <w:rsid w:val="00F74BC0"/>
    <w:rsid w:val="00FA1EEE"/>
    <w:rsid w:val="00FA35DA"/>
    <w:rsid w:val="00FC1D08"/>
    <w:rsid w:val="00FF1C7C"/>
    <w:rsid w:val="01DC722C"/>
    <w:rsid w:val="029D3A7B"/>
    <w:rsid w:val="03340CE1"/>
    <w:rsid w:val="03B22505"/>
    <w:rsid w:val="04EE7346"/>
    <w:rsid w:val="05045387"/>
    <w:rsid w:val="06E95B77"/>
    <w:rsid w:val="07267565"/>
    <w:rsid w:val="075D757C"/>
    <w:rsid w:val="09571239"/>
    <w:rsid w:val="09B95F2A"/>
    <w:rsid w:val="0A92111C"/>
    <w:rsid w:val="0AF82AC1"/>
    <w:rsid w:val="0B595427"/>
    <w:rsid w:val="0B66533A"/>
    <w:rsid w:val="0B84414D"/>
    <w:rsid w:val="0BD46BAD"/>
    <w:rsid w:val="0CEC43CA"/>
    <w:rsid w:val="0D8831B8"/>
    <w:rsid w:val="0DCB6C37"/>
    <w:rsid w:val="0DE34763"/>
    <w:rsid w:val="0E346850"/>
    <w:rsid w:val="0E404088"/>
    <w:rsid w:val="0EA113FA"/>
    <w:rsid w:val="0F324178"/>
    <w:rsid w:val="0F390E8E"/>
    <w:rsid w:val="0FE548BD"/>
    <w:rsid w:val="1018304A"/>
    <w:rsid w:val="116245DB"/>
    <w:rsid w:val="119066D9"/>
    <w:rsid w:val="135C3D02"/>
    <w:rsid w:val="14767152"/>
    <w:rsid w:val="148E6F23"/>
    <w:rsid w:val="14CC0084"/>
    <w:rsid w:val="151606CF"/>
    <w:rsid w:val="15614DA8"/>
    <w:rsid w:val="157C4FBE"/>
    <w:rsid w:val="15AD79BC"/>
    <w:rsid w:val="16066864"/>
    <w:rsid w:val="18766644"/>
    <w:rsid w:val="192B2CC7"/>
    <w:rsid w:val="193B04A8"/>
    <w:rsid w:val="1999451F"/>
    <w:rsid w:val="19BA6460"/>
    <w:rsid w:val="1A6C248D"/>
    <w:rsid w:val="1AB04CE2"/>
    <w:rsid w:val="1AF307AC"/>
    <w:rsid w:val="1B09389A"/>
    <w:rsid w:val="1C1A0C17"/>
    <w:rsid w:val="1C405AE5"/>
    <w:rsid w:val="1C7F2626"/>
    <w:rsid w:val="1D445353"/>
    <w:rsid w:val="1DF072C6"/>
    <w:rsid w:val="1E191911"/>
    <w:rsid w:val="1E3619B5"/>
    <w:rsid w:val="20AE7322"/>
    <w:rsid w:val="2139648A"/>
    <w:rsid w:val="21993B18"/>
    <w:rsid w:val="21D504FE"/>
    <w:rsid w:val="21FB40B6"/>
    <w:rsid w:val="22464B8D"/>
    <w:rsid w:val="225D7B64"/>
    <w:rsid w:val="229A201B"/>
    <w:rsid w:val="24917813"/>
    <w:rsid w:val="25602B83"/>
    <w:rsid w:val="25606289"/>
    <w:rsid w:val="26377C1B"/>
    <w:rsid w:val="269C26E3"/>
    <w:rsid w:val="26B42AF5"/>
    <w:rsid w:val="26C32FC1"/>
    <w:rsid w:val="27186E89"/>
    <w:rsid w:val="27410CB9"/>
    <w:rsid w:val="274B2E46"/>
    <w:rsid w:val="274C48F7"/>
    <w:rsid w:val="276D441A"/>
    <w:rsid w:val="2861396F"/>
    <w:rsid w:val="28994104"/>
    <w:rsid w:val="28B44010"/>
    <w:rsid w:val="29D711E5"/>
    <w:rsid w:val="2A0A08C3"/>
    <w:rsid w:val="2A534564"/>
    <w:rsid w:val="2A882197"/>
    <w:rsid w:val="2B511300"/>
    <w:rsid w:val="2BDF140E"/>
    <w:rsid w:val="2C852C81"/>
    <w:rsid w:val="2D1049D7"/>
    <w:rsid w:val="2D326D9A"/>
    <w:rsid w:val="2D3630A0"/>
    <w:rsid w:val="2D4B76FA"/>
    <w:rsid w:val="2E6C6E5C"/>
    <w:rsid w:val="2E8648A5"/>
    <w:rsid w:val="2ED87B2D"/>
    <w:rsid w:val="2F6246CC"/>
    <w:rsid w:val="2F697AF7"/>
    <w:rsid w:val="30A455D3"/>
    <w:rsid w:val="30C36306"/>
    <w:rsid w:val="31394322"/>
    <w:rsid w:val="3184480F"/>
    <w:rsid w:val="31CA6A4E"/>
    <w:rsid w:val="32066CD4"/>
    <w:rsid w:val="323A4EE4"/>
    <w:rsid w:val="32BC5F4D"/>
    <w:rsid w:val="342F55F5"/>
    <w:rsid w:val="34532BA4"/>
    <w:rsid w:val="36024564"/>
    <w:rsid w:val="369E0A63"/>
    <w:rsid w:val="36A9634B"/>
    <w:rsid w:val="375A4B09"/>
    <w:rsid w:val="38206B1C"/>
    <w:rsid w:val="383B5A8E"/>
    <w:rsid w:val="38EF1B2A"/>
    <w:rsid w:val="38F52AFD"/>
    <w:rsid w:val="3A8F3EBA"/>
    <w:rsid w:val="3AB10259"/>
    <w:rsid w:val="3ABA6222"/>
    <w:rsid w:val="3AC34E33"/>
    <w:rsid w:val="3B301F44"/>
    <w:rsid w:val="3BDF73C5"/>
    <w:rsid w:val="3D8D793F"/>
    <w:rsid w:val="3E047963"/>
    <w:rsid w:val="3E295254"/>
    <w:rsid w:val="3E342FB5"/>
    <w:rsid w:val="3E8E5BBA"/>
    <w:rsid w:val="3ED76DD8"/>
    <w:rsid w:val="3F8E73B1"/>
    <w:rsid w:val="3FDB6B88"/>
    <w:rsid w:val="403943FC"/>
    <w:rsid w:val="407B3EBF"/>
    <w:rsid w:val="409264B2"/>
    <w:rsid w:val="409511B9"/>
    <w:rsid w:val="416B5A1E"/>
    <w:rsid w:val="41F926C8"/>
    <w:rsid w:val="42901376"/>
    <w:rsid w:val="42FF6CFF"/>
    <w:rsid w:val="438C4E1A"/>
    <w:rsid w:val="43DC2322"/>
    <w:rsid w:val="451B4EA1"/>
    <w:rsid w:val="462633F2"/>
    <w:rsid w:val="46440499"/>
    <w:rsid w:val="46771AC0"/>
    <w:rsid w:val="46984E13"/>
    <w:rsid w:val="46EB39AE"/>
    <w:rsid w:val="479B001B"/>
    <w:rsid w:val="48A14890"/>
    <w:rsid w:val="48B66660"/>
    <w:rsid w:val="4990220A"/>
    <w:rsid w:val="49E87B64"/>
    <w:rsid w:val="4A0D0E50"/>
    <w:rsid w:val="4BA51BE0"/>
    <w:rsid w:val="4BB01238"/>
    <w:rsid w:val="4C3F1A69"/>
    <w:rsid w:val="4C4C7D4D"/>
    <w:rsid w:val="4CE02DC4"/>
    <w:rsid w:val="4D714797"/>
    <w:rsid w:val="4D9F0EEA"/>
    <w:rsid w:val="4F095D32"/>
    <w:rsid w:val="4FF13CC7"/>
    <w:rsid w:val="50384719"/>
    <w:rsid w:val="517F3453"/>
    <w:rsid w:val="5196724D"/>
    <w:rsid w:val="51CC3CE8"/>
    <w:rsid w:val="527F6E1F"/>
    <w:rsid w:val="52B27E17"/>
    <w:rsid w:val="52F61709"/>
    <w:rsid w:val="54073585"/>
    <w:rsid w:val="54D878C8"/>
    <w:rsid w:val="54E63888"/>
    <w:rsid w:val="55580A4D"/>
    <w:rsid w:val="55DC1770"/>
    <w:rsid w:val="561133F2"/>
    <w:rsid w:val="583F02CE"/>
    <w:rsid w:val="58BD10F2"/>
    <w:rsid w:val="58CD33C2"/>
    <w:rsid w:val="58F27C75"/>
    <w:rsid w:val="59413F5D"/>
    <w:rsid w:val="59564999"/>
    <w:rsid w:val="596D17C6"/>
    <w:rsid w:val="5A435D8A"/>
    <w:rsid w:val="5A82051B"/>
    <w:rsid w:val="5A9504D4"/>
    <w:rsid w:val="5ACE6B2E"/>
    <w:rsid w:val="5B9E7479"/>
    <w:rsid w:val="5D091F60"/>
    <w:rsid w:val="5D5774F5"/>
    <w:rsid w:val="5D8409B6"/>
    <w:rsid w:val="5E4B7619"/>
    <w:rsid w:val="5E70036E"/>
    <w:rsid w:val="5F912AC4"/>
    <w:rsid w:val="5FD14724"/>
    <w:rsid w:val="5FDF344A"/>
    <w:rsid w:val="60762EC9"/>
    <w:rsid w:val="609C58EC"/>
    <w:rsid w:val="61A76748"/>
    <w:rsid w:val="621C7591"/>
    <w:rsid w:val="62B731FE"/>
    <w:rsid w:val="62B81732"/>
    <w:rsid w:val="63423331"/>
    <w:rsid w:val="63680D1F"/>
    <w:rsid w:val="64BA21CD"/>
    <w:rsid w:val="65B8080F"/>
    <w:rsid w:val="661D0174"/>
    <w:rsid w:val="66704DB4"/>
    <w:rsid w:val="66F345AB"/>
    <w:rsid w:val="66FB1475"/>
    <w:rsid w:val="67580AB8"/>
    <w:rsid w:val="67B00B51"/>
    <w:rsid w:val="67B0291B"/>
    <w:rsid w:val="67CB77A8"/>
    <w:rsid w:val="68144590"/>
    <w:rsid w:val="68A5298E"/>
    <w:rsid w:val="68A67F29"/>
    <w:rsid w:val="68E45114"/>
    <w:rsid w:val="695B7C58"/>
    <w:rsid w:val="695C1217"/>
    <w:rsid w:val="697D619C"/>
    <w:rsid w:val="69EE3D79"/>
    <w:rsid w:val="6AAC1398"/>
    <w:rsid w:val="6ABA50AD"/>
    <w:rsid w:val="6BFE46EA"/>
    <w:rsid w:val="6CB41773"/>
    <w:rsid w:val="6D004975"/>
    <w:rsid w:val="6DEA0B0C"/>
    <w:rsid w:val="6E561B2F"/>
    <w:rsid w:val="6E5E398B"/>
    <w:rsid w:val="714D4C96"/>
    <w:rsid w:val="71C73000"/>
    <w:rsid w:val="721756F7"/>
    <w:rsid w:val="72AB1343"/>
    <w:rsid w:val="7394079F"/>
    <w:rsid w:val="74BB1228"/>
    <w:rsid w:val="76A9358B"/>
    <w:rsid w:val="770F21D1"/>
    <w:rsid w:val="781D3E98"/>
    <w:rsid w:val="78560209"/>
    <w:rsid w:val="785B197F"/>
    <w:rsid w:val="787A2EA0"/>
    <w:rsid w:val="788E4E2A"/>
    <w:rsid w:val="78973401"/>
    <w:rsid w:val="79431364"/>
    <w:rsid w:val="7947643F"/>
    <w:rsid w:val="79F77289"/>
    <w:rsid w:val="7A6774C5"/>
    <w:rsid w:val="7AF4539C"/>
    <w:rsid w:val="7B007DF7"/>
    <w:rsid w:val="7BFC04DF"/>
    <w:rsid w:val="7C651DBC"/>
    <w:rsid w:val="7C662C4B"/>
    <w:rsid w:val="7DB40A20"/>
    <w:rsid w:val="7DCE0F85"/>
    <w:rsid w:val="7E107C4A"/>
    <w:rsid w:val="7E136A50"/>
    <w:rsid w:val="7E31623F"/>
    <w:rsid w:val="7E542244"/>
    <w:rsid w:val="7E5740CF"/>
    <w:rsid w:val="7F0A608F"/>
    <w:rsid w:val="7F5611EF"/>
    <w:rsid w:val="7F652CC7"/>
    <w:rsid w:val="7F850ECB"/>
    <w:rsid w:val="7FB9582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iPriority="99" w:name="Normal Indent"/>
    <w:lsdException w:uiPriority="99" w:name="footnote text"/>
    <w:lsdException w:qFormat="1" w:unhideWhenUsed="0"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uiPriority="99" w:name="Body Text First Indent 2"/>
    <w:lsdException w:uiPriority="99" w:name="Note Heading"/>
    <w:lsdException w:uiPriority="99"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43"/>
    <w:qFormat/>
    <w:uiPriority w:val="0"/>
    <w:pPr>
      <w:keepNext/>
      <w:outlineLvl w:val="0"/>
    </w:pPr>
    <w:rPr>
      <w:sz w:val="28"/>
      <w:szCs w:val="24"/>
    </w:rPr>
  </w:style>
  <w:style w:type="paragraph" w:styleId="4">
    <w:name w:val="heading 2"/>
    <w:basedOn w:val="1"/>
    <w:next w:val="1"/>
    <w:link w:val="44"/>
    <w:qFormat/>
    <w:uiPriority w:val="0"/>
    <w:pPr>
      <w:keepNext/>
      <w:keepLines/>
      <w:adjustRightInd w:val="0"/>
      <w:spacing w:before="260" w:after="260" w:line="416" w:lineRule="atLeast"/>
      <w:jc w:val="left"/>
      <w:textAlignment w:val="baseline"/>
      <w:outlineLvl w:val="1"/>
    </w:pPr>
    <w:rPr>
      <w:rFonts w:ascii="Arial" w:hAnsi="Arial" w:eastAsia="黑体"/>
      <w:b/>
      <w:kern w:val="0"/>
      <w:sz w:val="32"/>
    </w:rPr>
  </w:style>
  <w:style w:type="paragraph" w:styleId="5">
    <w:name w:val="heading 3"/>
    <w:basedOn w:val="1"/>
    <w:next w:val="1"/>
    <w:link w:val="45"/>
    <w:qFormat/>
    <w:uiPriority w:val="0"/>
    <w:pPr>
      <w:keepNext/>
      <w:keepLines/>
      <w:spacing w:before="260" w:after="260" w:line="416" w:lineRule="auto"/>
      <w:outlineLvl w:val="2"/>
    </w:pPr>
    <w:rPr>
      <w:b/>
      <w:bCs/>
      <w:sz w:val="32"/>
      <w:szCs w:val="32"/>
      <w:lang w:val="zh-CN"/>
    </w:rPr>
  </w:style>
  <w:style w:type="paragraph" w:styleId="6">
    <w:name w:val="heading 4"/>
    <w:basedOn w:val="1"/>
    <w:next w:val="1"/>
    <w:link w:val="46"/>
    <w:qFormat/>
    <w:uiPriority w:val="0"/>
    <w:pPr>
      <w:keepNext/>
      <w:keepLines/>
      <w:adjustRightInd w:val="0"/>
      <w:spacing w:before="280" w:after="290" w:line="376" w:lineRule="atLeast"/>
      <w:jc w:val="left"/>
      <w:textAlignment w:val="baseline"/>
      <w:outlineLvl w:val="3"/>
    </w:pPr>
    <w:rPr>
      <w:rFonts w:ascii="Arial" w:hAnsi="Arial" w:eastAsia="黑体"/>
      <w:b/>
      <w:kern w:val="0"/>
      <w:sz w:val="28"/>
    </w:r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customStyle="1" w:styleId="2">
    <w:name w:val="列出段落1"/>
    <w:basedOn w:val="1"/>
    <w:qFormat/>
    <w:uiPriority w:val="0"/>
    <w:pPr>
      <w:ind w:firstLine="420" w:firstLineChars="200"/>
    </w:pPr>
    <w:rPr>
      <w:rFonts w:ascii="Calibri" w:hAnsi="Calibri"/>
      <w:szCs w:val="22"/>
    </w:rPr>
  </w:style>
  <w:style w:type="paragraph" w:styleId="7">
    <w:name w:val="toc 7"/>
    <w:basedOn w:val="1"/>
    <w:next w:val="1"/>
    <w:qFormat/>
    <w:uiPriority w:val="0"/>
    <w:pPr>
      <w:ind w:left="2520" w:leftChars="1200"/>
    </w:pPr>
  </w:style>
  <w:style w:type="paragraph" w:styleId="8">
    <w:name w:val="Document Map"/>
    <w:basedOn w:val="1"/>
    <w:link w:val="70"/>
    <w:qFormat/>
    <w:uiPriority w:val="0"/>
    <w:pPr>
      <w:shd w:val="clear" w:color="auto" w:fill="000080"/>
    </w:pPr>
  </w:style>
  <w:style w:type="paragraph" w:styleId="9">
    <w:name w:val="annotation text"/>
    <w:basedOn w:val="1"/>
    <w:link w:val="64"/>
    <w:semiHidden/>
    <w:qFormat/>
    <w:uiPriority w:val="99"/>
    <w:pPr>
      <w:jc w:val="left"/>
    </w:pPr>
  </w:style>
  <w:style w:type="paragraph" w:styleId="10">
    <w:name w:val="Body Text 3"/>
    <w:basedOn w:val="1"/>
    <w:link w:val="84"/>
    <w:unhideWhenUsed/>
    <w:qFormat/>
    <w:uiPriority w:val="99"/>
    <w:pPr>
      <w:spacing w:after="120"/>
    </w:pPr>
    <w:rPr>
      <w:rFonts w:ascii="Calibri" w:hAnsi="Calibri"/>
      <w:sz w:val="16"/>
      <w:szCs w:val="16"/>
      <w:lang w:val="zh-CN"/>
    </w:rPr>
  </w:style>
  <w:style w:type="paragraph" w:styleId="11">
    <w:name w:val="Body Text"/>
    <w:basedOn w:val="1"/>
    <w:link w:val="59"/>
    <w:qFormat/>
    <w:uiPriority w:val="0"/>
    <w:pPr>
      <w:spacing w:after="120"/>
    </w:pPr>
    <w:rPr>
      <w:szCs w:val="24"/>
    </w:rPr>
  </w:style>
  <w:style w:type="paragraph" w:styleId="12">
    <w:name w:val="Body Text Indent"/>
    <w:basedOn w:val="1"/>
    <w:link w:val="48"/>
    <w:qFormat/>
    <w:uiPriority w:val="0"/>
    <w:pPr>
      <w:ind w:firstLine="540"/>
    </w:pPr>
    <w:rPr>
      <w:rFonts w:eastAsia="仿宋_GB2312"/>
      <w:sz w:val="28"/>
    </w:rPr>
  </w:style>
  <w:style w:type="paragraph" w:styleId="13">
    <w:name w:val="toc 5"/>
    <w:basedOn w:val="1"/>
    <w:next w:val="1"/>
    <w:qFormat/>
    <w:uiPriority w:val="0"/>
    <w:pPr>
      <w:ind w:left="1680" w:leftChars="800"/>
    </w:pPr>
  </w:style>
  <w:style w:type="paragraph" w:styleId="14">
    <w:name w:val="toc 3"/>
    <w:basedOn w:val="1"/>
    <w:next w:val="1"/>
    <w:qFormat/>
    <w:uiPriority w:val="39"/>
    <w:pPr>
      <w:ind w:left="840" w:leftChars="400"/>
    </w:pPr>
  </w:style>
  <w:style w:type="paragraph" w:styleId="15">
    <w:name w:val="Plain Text"/>
    <w:basedOn w:val="1"/>
    <w:link w:val="67"/>
    <w:qFormat/>
    <w:uiPriority w:val="0"/>
    <w:rPr>
      <w:rFonts w:ascii="宋体" w:hAnsi="Courier New" w:cstheme="minorBidi"/>
      <w:szCs w:val="22"/>
    </w:rPr>
  </w:style>
  <w:style w:type="paragraph" w:styleId="16">
    <w:name w:val="toc 8"/>
    <w:basedOn w:val="1"/>
    <w:next w:val="1"/>
    <w:qFormat/>
    <w:uiPriority w:val="0"/>
    <w:pPr>
      <w:ind w:left="2940" w:leftChars="1400"/>
    </w:pPr>
  </w:style>
  <w:style w:type="paragraph" w:styleId="17">
    <w:name w:val="Date"/>
    <w:basedOn w:val="1"/>
    <w:next w:val="1"/>
    <w:link w:val="47"/>
    <w:qFormat/>
    <w:uiPriority w:val="0"/>
    <w:rPr>
      <w:rFonts w:ascii="Arial" w:hAnsi="Arial" w:eastAsia="楷体_GB2312"/>
      <w:sz w:val="28"/>
    </w:rPr>
  </w:style>
  <w:style w:type="paragraph" w:styleId="18">
    <w:name w:val="Body Text Indent 2"/>
    <w:basedOn w:val="1"/>
    <w:link w:val="50"/>
    <w:qFormat/>
    <w:uiPriority w:val="0"/>
    <w:pPr>
      <w:tabs>
        <w:tab w:val="left" w:pos="720"/>
      </w:tabs>
      <w:ind w:right="-506" w:rightChars="-241" w:firstLine="538" w:firstLineChars="192"/>
    </w:pPr>
    <w:rPr>
      <w:rFonts w:eastAsia="仿宋_GB2312"/>
      <w:sz w:val="28"/>
    </w:rPr>
  </w:style>
  <w:style w:type="paragraph" w:styleId="19">
    <w:name w:val="Balloon Text"/>
    <w:basedOn w:val="1"/>
    <w:link w:val="61"/>
    <w:qFormat/>
    <w:uiPriority w:val="0"/>
    <w:rPr>
      <w:sz w:val="18"/>
      <w:szCs w:val="18"/>
    </w:rPr>
  </w:style>
  <w:style w:type="paragraph" w:styleId="20">
    <w:name w:val="footer"/>
    <w:basedOn w:val="1"/>
    <w:link w:val="42"/>
    <w:unhideWhenUsed/>
    <w:qFormat/>
    <w:uiPriority w:val="0"/>
    <w:pPr>
      <w:tabs>
        <w:tab w:val="center" w:pos="4153"/>
        <w:tab w:val="right" w:pos="8306"/>
      </w:tabs>
      <w:snapToGrid w:val="0"/>
      <w:jc w:val="left"/>
    </w:pPr>
    <w:rPr>
      <w:sz w:val="18"/>
      <w:szCs w:val="18"/>
    </w:rPr>
  </w:style>
  <w:style w:type="paragraph" w:styleId="21">
    <w:name w:val="header"/>
    <w:basedOn w:val="1"/>
    <w:link w:val="41"/>
    <w:unhideWhenUsed/>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0"/>
  </w:style>
  <w:style w:type="paragraph" w:styleId="23">
    <w:name w:val="toc 4"/>
    <w:basedOn w:val="1"/>
    <w:next w:val="1"/>
    <w:qFormat/>
    <w:uiPriority w:val="0"/>
    <w:pPr>
      <w:ind w:left="1260" w:leftChars="600"/>
    </w:pPr>
  </w:style>
  <w:style w:type="paragraph" w:styleId="24">
    <w:name w:val="toc 6"/>
    <w:basedOn w:val="1"/>
    <w:next w:val="1"/>
    <w:qFormat/>
    <w:uiPriority w:val="0"/>
    <w:pPr>
      <w:ind w:left="2100" w:leftChars="1000"/>
    </w:pPr>
  </w:style>
  <w:style w:type="paragraph" w:styleId="25">
    <w:name w:val="Body Text Indent 3"/>
    <w:basedOn w:val="1"/>
    <w:link w:val="56"/>
    <w:qFormat/>
    <w:uiPriority w:val="0"/>
    <w:pPr>
      <w:ind w:left="178" w:leftChars="85" w:firstLine="560" w:firstLineChars="200"/>
    </w:pPr>
    <w:rPr>
      <w:rFonts w:ascii="仿宋_GB2312" w:hAnsi="Arial" w:eastAsia="仿宋_GB2312"/>
      <w:sz w:val="28"/>
      <w:szCs w:val="24"/>
    </w:rPr>
  </w:style>
  <w:style w:type="paragraph" w:styleId="26">
    <w:name w:val="toc 2"/>
    <w:basedOn w:val="1"/>
    <w:next w:val="1"/>
    <w:qFormat/>
    <w:uiPriority w:val="39"/>
    <w:pPr>
      <w:ind w:left="420" w:leftChars="200"/>
    </w:pPr>
  </w:style>
  <w:style w:type="paragraph" w:styleId="27">
    <w:name w:val="toc 9"/>
    <w:basedOn w:val="1"/>
    <w:next w:val="1"/>
    <w:qFormat/>
    <w:uiPriority w:val="0"/>
    <w:pPr>
      <w:ind w:left="3360" w:leftChars="1600"/>
    </w:pPr>
  </w:style>
  <w:style w:type="paragraph" w:styleId="28">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szCs w:val="24"/>
    </w:rPr>
  </w:style>
  <w:style w:type="paragraph" w:styleId="29">
    <w:name w:val="Normal (Web)"/>
    <w:basedOn w:val="1"/>
    <w:unhideWhenUsed/>
    <w:qFormat/>
    <w:uiPriority w:val="99"/>
    <w:pPr>
      <w:jc w:val="left"/>
    </w:pPr>
    <w:rPr>
      <w:kern w:val="0"/>
      <w:sz w:val="24"/>
    </w:rPr>
  </w:style>
  <w:style w:type="paragraph" w:styleId="30">
    <w:name w:val="index 1"/>
    <w:basedOn w:val="1"/>
    <w:next w:val="1"/>
    <w:semiHidden/>
    <w:qFormat/>
    <w:uiPriority w:val="0"/>
    <w:pPr>
      <w:jc w:val="center"/>
    </w:pPr>
    <w:rPr>
      <w:rFonts w:ascii="仿宋_GB2312" w:eastAsia="仿宋_GB2312"/>
      <w:b/>
      <w:bCs/>
      <w:sz w:val="28"/>
    </w:rPr>
  </w:style>
  <w:style w:type="paragraph" w:styleId="31">
    <w:name w:val="annotation subject"/>
    <w:basedOn w:val="9"/>
    <w:next w:val="9"/>
    <w:link w:val="65"/>
    <w:semiHidden/>
    <w:qFormat/>
    <w:uiPriority w:val="99"/>
    <w:rPr>
      <w:b/>
      <w:bCs/>
    </w:rPr>
  </w:style>
  <w:style w:type="paragraph" w:styleId="32">
    <w:name w:val="Body Text First Indent"/>
    <w:basedOn w:val="11"/>
    <w:unhideWhenUsed/>
    <w:qFormat/>
    <w:uiPriority w:val="99"/>
    <w:pPr>
      <w:spacing w:line="400" w:lineRule="atLeast"/>
      <w:ind w:firstLine="426"/>
    </w:pPr>
    <w:rPr>
      <w:sz w:val="24"/>
      <w:szCs w:val="20"/>
    </w:rPr>
  </w:style>
  <w:style w:type="table" w:styleId="34">
    <w:name w:val="Table Grid"/>
    <w:basedOn w:val="3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qFormat/>
    <w:uiPriority w:val="0"/>
    <w:rPr>
      <w:b/>
    </w:rPr>
  </w:style>
  <w:style w:type="character" w:styleId="37">
    <w:name w:val="page number"/>
    <w:basedOn w:val="35"/>
    <w:qFormat/>
    <w:uiPriority w:val="0"/>
  </w:style>
  <w:style w:type="character" w:styleId="38">
    <w:name w:val="FollowedHyperlink"/>
    <w:basedOn w:val="35"/>
    <w:unhideWhenUsed/>
    <w:qFormat/>
    <w:uiPriority w:val="99"/>
    <w:rPr>
      <w:color w:val="954F72" w:themeColor="followedHyperlink"/>
      <w:u w:val="single"/>
      <w14:textFill>
        <w14:solidFill>
          <w14:schemeClr w14:val="folHlink"/>
        </w14:solidFill>
      </w14:textFill>
    </w:rPr>
  </w:style>
  <w:style w:type="character" w:styleId="39">
    <w:name w:val="Hyperlink"/>
    <w:qFormat/>
    <w:uiPriority w:val="99"/>
    <w:rPr>
      <w:color w:val="0000FF"/>
      <w:u w:val="single"/>
    </w:rPr>
  </w:style>
  <w:style w:type="character" w:styleId="40">
    <w:name w:val="annotation reference"/>
    <w:semiHidden/>
    <w:qFormat/>
    <w:uiPriority w:val="99"/>
    <w:rPr>
      <w:sz w:val="21"/>
      <w:szCs w:val="21"/>
    </w:rPr>
  </w:style>
  <w:style w:type="character" w:customStyle="1" w:styleId="41">
    <w:name w:val="页眉 Char"/>
    <w:basedOn w:val="35"/>
    <w:link w:val="21"/>
    <w:qFormat/>
    <w:uiPriority w:val="0"/>
    <w:rPr>
      <w:sz w:val="18"/>
      <w:szCs w:val="18"/>
    </w:rPr>
  </w:style>
  <w:style w:type="character" w:customStyle="1" w:styleId="42">
    <w:name w:val="页脚 Char"/>
    <w:basedOn w:val="35"/>
    <w:link w:val="20"/>
    <w:qFormat/>
    <w:uiPriority w:val="0"/>
    <w:rPr>
      <w:sz w:val="18"/>
      <w:szCs w:val="18"/>
    </w:rPr>
  </w:style>
  <w:style w:type="character" w:customStyle="1" w:styleId="43">
    <w:name w:val="标题 1 Char"/>
    <w:basedOn w:val="35"/>
    <w:link w:val="3"/>
    <w:qFormat/>
    <w:uiPriority w:val="0"/>
    <w:rPr>
      <w:rFonts w:ascii="Times New Roman" w:hAnsi="Times New Roman" w:eastAsia="宋体" w:cs="Times New Roman"/>
      <w:sz w:val="28"/>
      <w:szCs w:val="24"/>
    </w:rPr>
  </w:style>
  <w:style w:type="character" w:customStyle="1" w:styleId="44">
    <w:name w:val="标题 2 Char"/>
    <w:basedOn w:val="35"/>
    <w:link w:val="4"/>
    <w:qFormat/>
    <w:uiPriority w:val="0"/>
    <w:rPr>
      <w:rFonts w:ascii="Arial" w:hAnsi="Arial" w:eastAsia="黑体" w:cs="Times New Roman"/>
      <w:b/>
      <w:kern w:val="0"/>
      <w:sz w:val="32"/>
      <w:szCs w:val="20"/>
    </w:rPr>
  </w:style>
  <w:style w:type="character" w:customStyle="1" w:styleId="45">
    <w:name w:val="标题 3 Char"/>
    <w:basedOn w:val="35"/>
    <w:link w:val="5"/>
    <w:qFormat/>
    <w:uiPriority w:val="0"/>
    <w:rPr>
      <w:rFonts w:ascii="Times New Roman" w:hAnsi="Times New Roman" w:eastAsia="宋体" w:cs="Times New Roman"/>
      <w:b/>
      <w:bCs/>
      <w:sz w:val="32"/>
      <w:szCs w:val="32"/>
      <w:lang w:val="zh-CN" w:eastAsia="zh-CN"/>
    </w:rPr>
  </w:style>
  <w:style w:type="character" w:customStyle="1" w:styleId="46">
    <w:name w:val="标题 4 Char"/>
    <w:basedOn w:val="35"/>
    <w:link w:val="6"/>
    <w:qFormat/>
    <w:uiPriority w:val="0"/>
    <w:rPr>
      <w:rFonts w:ascii="Arial" w:hAnsi="Arial" w:eastAsia="黑体" w:cs="Times New Roman"/>
      <w:b/>
      <w:kern w:val="0"/>
      <w:sz w:val="28"/>
      <w:szCs w:val="20"/>
    </w:rPr>
  </w:style>
  <w:style w:type="character" w:customStyle="1" w:styleId="47">
    <w:name w:val="日期 Char"/>
    <w:basedOn w:val="35"/>
    <w:link w:val="17"/>
    <w:qFormat/>
    <w:uiPriority w:val="0"/>
    <w:rPr>
      <w:rFonts w:ascii="Arial" w:hAnsi="Arial" w:eastAsia="楷体_GB2312" w:cs="Times New Roman"/>
      <w:sz w:val="28"/>
      <w:szCs w:val="20"/>
    </w:rPr>
  </w:style>
  <w:style w:type="character" w:customStyle="1" w:styleId="48">
    <w:name w:val="正文文本缩进 Char"/>
    <w:basedOn w:val="35"/>
    <w:link w:val="12"/>
    <w:qFormat/>
    <w:uiPriority w:val="0"/>
    <w:rPr>
      <w:rFonts w:ascii="Times New Roman" w:hAnsi="Times New Roman" w:eastAsia="仿宋_GB2312" w:cs="Times New Roman"/>
      <w:sz w:val="28"/>
      <w:szCs w:val="20"/>
    </w:rPr>
  </w:style>
  <w:style w:type="paragraph" w:customStyle="1" w:styleId="49">
    <w:name w:val="_Style 20"/>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50">
    <w:name w:val="正文文本缩进 2 Char"/>
    <w:basedOn w:val="35"/>
    <w:link w:val="18"/>
    <w:qFormat/>
    <w:uiPriority w:val="0"/>
    <w:rPr>
      <w:rFonts w:ascii="Times New Roman" w:hAnsi="Times New Roman" w:eastAsia="仿宋_GB2312" w:cs="Times New Roman"/>
      <w:sz w:val="28"/>
      <w:szCs w:val="20"/>
    </w:rPr>
  </w:style>
  <w:style w:type="paragraph" w:customStyle="1" w:styleId="51">
    <w:name w:val="样式1"/>
    <w:basedOn w:val="1"/>
    <w:qFormat/>
    <w:uiPriority w:val="0"/>
    <w:pPr>
      <w:numPr>
        <w:ilvl w:val="0"/>
        <w:numId w:val="1"/>
      </w:numPr>
      <w:adjustRightInd w:val="0"/>
      <w:textAlignment w:val="baseline"/>
    </w:pPr>
    <w:rPr>
      <w:rFonts w:ascii="宋体" w:hAnsi="宋体"/>
      <w:kern w:val="0"/>
    </w:rPr>
  </w:style>
  <w:style w:type="paragraph" w:customStyle="1" w:styleId="52">
    <w:name w:val="样式 宋体 五号 行距: 单倍行距"/>
    <w:basedOn w:val="1"/>
    <w:qFormat/>
    <w:uiPriority w:val="0"/>
    <w:pPr>
      <w:adjustRightInd w:val="0"/>
      <w:jc w:val="left"/>
      <w:textAlignment w:val="baseline"/>
    </w:pPr>
    <w:rPr>
      <w:rFonts w:ascii="宋体" w:hAnsi="宋体"/>
      <w:kern w:val="0"/>
    </w:rPr>
  </w:style>
  <w:style w:type="paragraph" w:customStyle="1" w:styleId="53">
    <w:name w:val="样式 标题 2 + 宋体 五号 行距: 单倍行距"/>
    <w:basedOn w:val="4"/>
    <w:qFormat/>
    <w:uiPriority w:val="0"/>
    <w:pPr>
      <w:spacing w:line="240" w:lineRule="auto"/>
    </w:pPr>
    <w:rPr>
      <w:rFonts w:ascii="宋体" w:hAnsi="宋体" w:eastAsia="宋体"/>
      <w:sz w:val="21"/>
    </w:rPr>
  </w:style>
  <w:style w:type="paragraph" w:customStyle="1" w:styleId="54">
    <w:name w:val="Char Char Char Char Char"/>
    <w:basedOn w:val="1"/>
    <w:qFormat/>
    <w:uiPriority w:val="0"/>
    <w:rPr>
      <w:rFonts w:ascii="Tahoma" w:hAnsi="Tahoma"/>
      <w:sz w:val="24"/>
    </w:rPr>
  </w:style>
  <w:style w:type="paragraph" w:customStyle="1" w:styleId="55">
    <w:name w:val="Char"/>
    <w:basedOn w:val="1"/>
    <w:qFormat/>
    <w:uiPriority w:val="0"/>
    <w:rPr>
      <w:rFonts w:ascii="Tahoma" w:hAnsi="Tahoma"/>
      <w:sz w:val="24"/>
    </w:rPr>
  </w:style>
  <w:style w:type="character" w:customStyle="1" w:styleId="56">
    <w:name w:val="正文文本缩进 3 Char"/>
    <w:basedOn w:val="35"/>
    <w:link w:val="25"/>
    <w:qFormat/>
    <w:uiPriority w:val="0"/>
    <w:rPr>
      <w:rFonts w:ascii="仿宋_GB2312" w:hAnsi="Arial" w:eastAsia="仿宋_GB2312" w:cs="Times New Roman"/>
      <w:sz w:val="28"/>
      <w:szCs w:val="24"/>
    </w:rPr>
  </w:style>
  <w:style w:type="paragraph" w:customStyle="1" w:styleId="57">
    <w:name w:val="Char1"/>
    <w:basedOn w:val="1"/>
    <w:qFormat/>
    <w:uiPriority w:val="0"/>
    <w:rPr>
      <w:rFonts w:ascii="Tahoma" w:hAnsi="Tahoma" w:eastAsia="仿宋_GB2312"/>
      <w:sz w:val="24"/>
    </w:rPr>
  </w:style>
  <w:style w:type="paragraph" w:customStyle="1" w:styleId="58">
    <w:name w:val="Char Char Char Char Char Char Char1 Char"/>
    <w:basedOn w:val="1"/>
    <w:qFormat/>
    <w:uiPriority w:val="0"/>
    <w:rPr>
      <w:rFonts w:ascii="Tahoma" w:hAnsi="Tahoma"/>
      <w:sz w:val="24"/>
    </w:rPr>
  </w:style>
  <w:style w:type="character" w:customStyle="1" w:styleId="59">
    <w:name w:val="正文文本 Char"/>
    <w:basedOn w:val="35"/>
    <w:link w:val="11"/>
    <w:qFormat/>
    <w:uiPriority w:val="0"/>
    <w:rPr>
      <w:rFonts w:ascii="Times New Roman" w:hAnsi="Times New Roman" w:eastAsia="宋体" w:cs="Times New Roman"/>
      <w:szCs w:val="24"/>
    </w:rPr>
  </w:style>
  <w:style w:type="paragraph" w:customStyle="1" w:styleId="60">
    <w:name w:val="Char Char Char Char"/>
    <w:basedOn w:val="1"/>
    <w:next w:val="1"/>
    <w:qFormat/>
    <w:uiPriority w:val="0"/>
    <w:pPr>
      <w:widowControl/>
      <w:spacing w:line="360" w:lineRule="auto"/>
      <w:jc w:val="left"/>
    </w:pPr>
  </w:style>
  <w:style w:type="character" w:customStyle="1" w:styleId="61">
    <w:name w:val="批注框文本 Char"/>
    <w:basedOn w:val="35"/>
    <w:link w:val="19"/>
    <w:qFormat/>
    <w:uiPriority w:val="0"/>
    <w:rPr>
      <w:rFonts w:ascii="Times New Roman" w:hAnsi="Times New Roman" w:eastAsia="宋体" w:cs="Times New Roman"/>
      <w:sz w:val="18"/>
      <w:szCs w:val="18"/>
    </w:rPr>
  </w:style>
  <w:style w:type="paragraph" w:customStyle="1" w:styleId="62">
    <w:name w:val="Char Char Char"/>
    <w:basedOn w:val="1"/>
    <w:qFormat/>
    <w:uiPriority w:val="0"/>
    <w:rPr>
      <w:rFonts w:ascii="Tahoma" w:hAnsi="Tahoma"/>
      <w:sz w:val="24"/>
    </w:rPr>
  </w:style>
  <w:style w:type="paragraph" w:customStyle="1" w:styleId="63">
    <w:name w:val="Char Char Char Char Char Char Char Char Char Char"/>
    <w:basedOn w:val="1"/>
    <w:qFormat/>
    <w:uiPriority w:val="0"/>
    <w:rPr>
      <w:rFonts w:ascii="Tahoma" w:hAnsi="Tahoma" w:cs="仿宋_GB2312"/>
      <w:sz w:val="24"/>
    </w:rPr>
  </w:style>
  <w:style w:type="character" w:customStyle="1" w:styleId="64">
    <w:name w:val="批注文字 Char"/>
    <w:basedOn w:val="35"/>
    <w:link w:val="9"/>
    <w:semiHidden/>
    <w:qFormat/>
    <w:uiPriority w:val="99"/>
    <w:rPr>
      <w:rFonts w:ascii="Times New Roman" w:hAnsi="Times New Roman" w:eastAsia="宋体" w:cs="Times New Roman"/>
      <w:szCs w:val="20"/>
    </w:rPr>
  </w:style>
  <w:style w:type="character" w:customStyle="1" w:styleId="65">
    <w:name w:val="批注主题 Char"/>
    <w:basedOn w:val="64"/>
    <w:link w:val="31"/>
    <w:semiHidden/>
    <w:qFormat/>
    <w:uiPriority w:val="99"/>
    <w:rPr>
      <w:rFonts w:ascii="Times New Roman" w:hAnsi="Times New Roman" w:eastAsia="宋体" w:cs="Times New Roman"/>
      <w:b/>
      <w:bCs/>
      <w:szCs w:val="20"/>
    </w:rPr>
  </w:style>
  <w:style w:type="paragraph" w:customStyle="1" w:styleId="66">
    <w:name w:val="Char Char Char Char Char Char"/>
    <w:basedOn w:val="1"/>
    <w:qFormat/>
    <w:uiPriority w:val="0"/>
  </w:style>
  <w:style w:type="character" w:customStyle="1" w:styleId="67">
    <w:name w:val="纯文本 Char"/>
    <w:link w:val="15"/>
    <w:qFormat/>
    <w:uiPriority w:val="0"/>
    <w:rPr>
      <w:rFonts w:ascii="宋体" w:hAnsi="Courier New" w:eastAsia="宋体"/>
    </w:rPr>
  </w:style>
  <w:style w:type="character" w:customStyle="1" w:styleId="68">
    <w:name w:val="纯文本 Char1"/>
    <w:basedOn w:val="35"/>
    <w:semiHidden/>
    <w:qFormat/>
    <w:uiPriority w:val="99"/>
    <w:rPr>
      <w:rFonts w:ascii="宋体" w:hAnsi="Courier New" w:eastAsia="宋体" w:cs="Courier New"/>
      <w:szCs w:val="21"/>
    </w:rPr>
  </w:style>
  <w:style w:type="paragraph" w:customStyle="1" w:styleId="69">
    <w:name w:val="Char12 Char Char Char"/>
    <w:basedOn w:val="1"/>
    <w:qFormat/>
    <w:uiPriority w:val="0"/>
  </w:style>
  <w:style w:type="character" w:customStyle="1" w:styleId="70">
    <w:name w:val="文档结构图 Char"/>
    <w:basedOn w:val="35"/>
    <w:link w:val="8"/>
    <w:qFormat/>
    <w:uiPriority w:val="0"/>
    <w:rPr>
      <w:rFonts w:ascii="Times New Roman" w:hAnsi="Times New Roman" w:eastAsia="宋体" w:cs="Times New Roman"/>
      <w:szCs w:val="20"/>
      <w:shd w:val="clear" w:color="auto" w:fill="000080"/>
    </w:rPr>
  </w:style>
  <w:style w:type="character" w:customStyle="1" w:styleId="71">
    <w:name w:val="style29"/>
    <w:qFormat/>
    <w:uiPriority w:val="0"/>
  </w:style>
  <w:style w:type="character" w:customStyle="1" w:styleId="72">
    <w:name w:val="正文1"/>
    <w:qFormat/>
    <w:uiPriority w:val="0"/>
  </w:style>
  <w:style w:type="character" w:customStyle="1" w:styleId="73">
    <w:name w:val="font11"/>
    <w:qFormat/>
    <w:uiPriority w:val="0"/>
    <w:rPr>
      <w:rFonts w:hint="default" w:ascii="Times New Roman" w:hAnsi="Times New Roman" w:cs="Times New Roman"/>
      <w:color w:val="3366FF"/>
      <w:sz w:val="24"/>
      <w:szCs w:val="24"/>
      <w:u w:val="none"/>
    </w:rPr>
  </w:style>
  <w:style w:type="character" w:customStyle="1" w:styleId="74">
    <w:name w:val="font21"/>
    <w:qFormat/>
    <w:uiPriority w:val="0"/>
    <w:rPr>
      <w:rFonts w:hint="eastAsia" w:ascii="宋体" w:hAnsi="宋体" w:eastAsia="宋体"/>
      <w:color w:val="3366FF"/>
      <w:sz w:val="24"/>
      <w:szCs w:val="24"/>
      <w:u w:val="none"/>
    </w:rPr>
  </w:style>
  <w:style w:type="paragraph" w:customStyle="1" w:styleId="75">
    <w:name w:val="Char Char15"/>
    <w:basedOn w:val="1"/>
    <w:qFormat/>
    <w:uiPriority w:val="0"/>
    <w:rPr>
      <w:rFonts w:ascii="Tahoma" w:hAnsi="Tahoma" w:eastAsia="仿宋_GB2312"/>
      <w:sz w:val="24"/>
    </w:rPr>
  </w:style>
  <w:style w:type="paragraph" w:customStyle="1" w:styleId="76">
    <w:name w:val="Char2"/>
    <w:basedOn w:val="1"/>
    <w:qFormat/>
    <w:uiPriority w:val="0"/>
    <w:pPr>
      <w:tabs>
        <w:tab w:val="left" w:pos="360"/>
      </w:tabs>
    </w:pPr>
    <w:rPr>
      <w:sz w:val="24"/>
      <w:szCs w:val="24"/>
    </w:rPr>
  </w:style>
  <w:style w:type="paragraph" w:customStyle="1" w:styleId="77">
    <w:name w:val="Char16"/>
    <w:basedOn w:val="1"/>
    <w:qFormat/>
    <w:uiPriority w:val="0"/>
    <w:rPr>
      <w:rFonts w:ascii="Tahoma" w:hAnsi="Tahoma" w:eastAsia="仿宋_GB2312"/>
      <w:sz w:val="24"/>
    </w:rPr>
  </w:style>
  <w:style w:type="paragraph" w:customStyle="1" w:styleId="78">
    <w:name w:val="Char Char1"/>
    <w:basedOn w:val="1"/>
    <w:qFormat/>
    <w:uiPriority w:val="0"/>
    <w:rPr>
      <w:rFonts w:ascii="Tahoma" w:hAnsi="Tahoma"/>
      <w:sz w:val="24"/>
    </w:rPr>
  </w:style>
  <w:style w:type="paragraph" w:customStyle="1" w:styleId="79">
    <w:name w:val="Char Char Char Char Char Char Char"/>
    <w:basedOn w:val="1"/>
    <w:qFormat/>
    <w:uiPriority w:val="0"/>
    <w:rPr>
      <w:szCs w:val="24"/>
    </w:rPr>
  </w:style>
  <w:style w:type="paragraph" w:customStyle="1" w:styleId="80">
    <w:name w:val="Char Char"/>
    <w:basedOn w:val="1"/>
    <w:qFormat/>
    <w:uiPriority w:val="0"/>
    <w:rPr>
      <w:rFonts w:ascii="Tahoma" w:hAnsi="Tahoma" w:cs="仿宋_GB2312"/>
      <w:sz w:val="24"/>
    </w:rPr>
  </w:style>
  <w:style w:type="paragraph" w:customStyle="1" w:styleId="81">
    <w:name w:val="Char Char2"/>
    <w:basedOn w:val="1"/>
    <w:qFormat/>
    <w:uiPriority w:val="0"/>
    <w:rPr>
      <w:rFonts w:ascii="Tahoma" w:hAnsi="Tahoma" w:cs="仿宋_GB2312"/>
      <w:sz w:val="24"/>
    </w:rPr>
  </w:style>
  <w:style w:type="paragraph" w:customStyle="1" w:styleId="82">
    <w:name w:val="Char Char Char1"/>
    <w:basedOn w:val="1"/>
    <w:qFormat/>
    <w:uiPriority w:val="0"/>
    <w:rPr>
      <w:rFonts w:ascii="Tahoma" w:hAnsi="Tahoma"/>
      <w:sz w:val="24"/>
    </w:rPr>
  </w:style>
  <w:style w:type="paragraph" w:customStyle="1" w:styleId="83">
    <w:name w:val="D&amp;L"/>
    <w:basedOn w:val="21"/>
    <w:qFormat/>
    <w:uiPriority w:val="0"/>
    <w:pPr>
      <w:pBdr>
        <w:bottom w:val="thinThickSmallGap" w:color="auto" w:sz="18" w:space="1"/>
      </w:pBdr>
      <w:adjustRightInd w:val="0"/>
      <w:snapToGrid/>
      <w:spacing w:line="240" w:lineRule="atLeast"/>
      <w:textAlignment w:val="baseline"/>
    </w:pPr>
    <w:rPr>
      <w:kern w:val="0"/>
      <w:sz w:val="24"/>
      <w:szCs w:val="20"/>
      <w:lang w:val="zh-CN"/>
    </w:rPr>
  </w:style>
  <w:style w:type="character" w:customStyle="1" w:styleId="84">
    <w:name w:val="正文文本 3 Char"/>
    <w:basedOn w:val="35"/>
    <w:link w:val="10"/>
    <w:qFormat/>
    <w:uiPriority w:val="99"/>
    <w:rPr>
      <w:rFonts w:ascii="Calibri" w:hAnsi="Calibri" w:eastAsia="宋体" w:cs="Times New Roman"/>
      <w:sz w:val="16"/>
      <w:szCs w:val="16"/>
      <w:lang w:val="zh-CN" w:eastAsia="zh-CN"/>
    </w:rPr>
  </w:style>
  <w:style w:type="paragraph" w:customStyle="1" w:styleId="85">
    <w:name w:val="xl31"/>
    <w:basedOn w:val="1"/>
    <w:qFormat/>
    <w:uiPriority w:val="0"/>
    <w:pPr>
      <w:widowControl/>
      <w:spacing w:before="100" w:beforeAutospacing="1" w:after="100" w:afterAutospacing="1"/>
      <w:jc w:val="center"/>
    </w:pPr>
    <w:rPr>
      <w:rFonts w:ascii="宋体" w:hAnsi="宋体"/>
      <w:b/>
      <w:bCs/>
      <w:kern w:val="0"/>
      <w:sz w:val="28"/>
      <w:szCs w:val="28"/>
    </w:rPr>
  </w:style>
  <w:style w:type="paragraph" w:customStyle="1" w:styleId="86">
    <w:name w:val="正文_0"/>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87">
    <w:name w:val="style23"/>
    <w:qFormat/>
    <w:uiPriority w:val="0"/>
    <w:rPr>
      <w:rFonts w:ascii="Times New Roman" w:hAnsi="Times New Roman" w:eastAsia="宋体"/>
    </w:rPr>
  </w:style>
  <w:style w:type="paragraph" w:customStyle="1" w:styleId="88">
    <w:name w:val="p0"/>
    <w:basedOn w:val="1"/>
    <w:qFormat/>
    <w:uiPriority w:val="0"/>
    <w:pPr>
      <w:widowControl/>
      <w:jc w:val="left"/>
    </w:pPr>
    <w:rPr>
      <w:rFonts w:ascii="等线" w:hAnsi="等线" w:eastAsia="等线" w:cs="等线"/>
      <w:kern w:val="0"/>
      <w:sz w:val="20"/>
      <w:szCs w:val="22"/>
    </w:rPr>
  </w:style>
  <w:style w:type="paragraph" w:customStyle="1" w:styleId="89">
    <w:name w:val="普通 (Web)"/>
    <w:basedOn w:val="1"/>
    <w:qFormat/>
    <w:uiPriority w:val="0"/>
    <w:pPr>
      <w:widowControl/>
      <w:spacing w:before="100" w:beforeAutospacing="1" w:after="100" w:afterAutospacing="1"/>
      <w:jc w:val="left"/>
    </w:pPr>
    <w:rPr>
      <w:rFonts w:ascii="宋体" w:hAnsi="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microsoft.com/office/2011/relationships/people" Target="people.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34</Pages>
  <Words>8016</Words>
  <Characters>8178</Characters>
  <Lines>2044</Lines>
  <Paragraphs>1619</Paragraphs>
  <TotalTime>18</TotalTime>
  <ScaleCrop>false</ScaleCrop>
  <LinksUpToDate>false</LinksUpToDate>
  <CharactersWithSpaces>14575</CharactersWithSpaces>
  <Application>WPS Office_11.1.0.10069_F1E327BC-269C-435d-A152-05C5408002CA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2017-04-18T07:21:00Z</dcterms:created>
  <dc:creator>朱少尉</dc:creator>
  <cp:lastModifiedBy>九月未央1393546643</cp:lastModifiedBy>
  <cp:lastPrinted>2018-05-03T07:51:00Z</cp:lastPrinted>
  <dcterms:modified xsi:type="dcterms:W3CDTF">2020-11-05T09:39:54Z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2052-11.1.0.10069</vt:lpwstr>
  </property>
</Properties>
</file>