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4E0B64">
      <w:pPr>
        <w:pStyle w:val="2"/>
        <w:jc w:val="center"/>
        <w:rPr>
          <w:rFonts w:hint="eastAsia" w:ascii="宋体" w:hAnsi="宋体" w:cs="宋体"/>
          <w:sz w:val="40"/>
          <w:szCs w:val="40"/>
        </w:rPr>
      </w:pPr>
      <w:r>
        <w:rPr>
          <w:rFonts w:hint="eastAsia" w:ascii="宋体" w:hAnsi="宋体" w:cs="宋体"/>
          <w:sz w:val="40"/>
          <w:szCs w:val="40"/>
        </w:rPr>
        <w:t>关于举办“儿童康复新进展学习班”的</w:t>
      </w:r>
    </w:p>
    <w:p w14:paraId="36526C51">
      <w:pPr>
        <w:pStyle w:val="2"/>
        <w:jc w:val="center"/>
        <w:rPr>
          <w:rFonts w:ascii="宋体" w:cs="宋体"/>
          <w:sz w:val="40"/>
          <w:szCs w:val="40"/>
        </w:rPr>
      </w:pPr>
      <w:r>
        <w:rPr>
          <w:rFonts w:hint="eastAsia" w:ascii="宋体" w:hAnsi="宋体" w:cs="宋体"/>
          <w:sz w:val="40"/>
          <w:szCs w:val="40"/>
          <w:lang w:val="en-US" w:eastAsia="zh-CN"/>
        </w:rPr>
        <w:t>培训</w:t>
      </w:r>
      <w:r>
        <w:rPr>
          <w:rFonts w:hint="eastAsia" w:ascii="宋体" w:hAnsi="宋体" w:cs="宋体"/>
          <w:sz w:val="40"/>
          <w:szCs w:val="40"/>
        </w:rPr>
        <w:t>通知</w:t>
      </w:r>
    </w:p>
    <w:p w14:paraId="1804CF92">
      <w:pPr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</w:rPr>
        <w:t>各医疗卫生机构、康复机构</w:t>
      </w:r>
      <w:r>
        <w:rPr>
          <w:rFonts w:hint="default" w:ascii="宋体" w:hAnsi="宋体" w:cs="宋体"/>
          <w:b/>
          <w:bCs/>
          <w:sz w:val="28"/>
          <w:szCs w:val="28"/>
        </w:rPr>
        <w:t>、</w:t>
      </w:r>
      <w:r>
        <w:rPr>
          <w:rFonts w:hint="eastAsia" w:ascii="宋体" w:hAnsi="宋体" w:cs="宋体"/>
          <w:b/>
          <w:bCs/>
          <w:sz w:val="28"/>
          <w:szCs w:val="28"/>
          <w:lang w:val="en-US" w:eastAsia="zh-Hans"/>
        </w:rPr>
        <w:t>残联定点机构</w:t>
      </w:r>
      <w:r>
        <w:rPr>
          <w:rFonts w:ascii="宋体" w:hAnsi="宋体" w:cs="宋体"/>
          <w:b/>
          <w:bCs/>
          <w:sz w:val="28"/>
          <w:szCs w:val="28"/>
        </w:rPr>
        <w:t>:</w:t>
      </w:r>
    </w:p>
    <w:p w14:paraId="6C7692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ascii="宋体" w:cs="宋体"/>
          <w:color w:val="auto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为全面提高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本地区</w:t>
      </w:r>
      <w:r>
        <w:rPr>
          <w:rFonts w:hint="eastAsia" w:ascii="宋体" w:hAnsi="宋体" w:cs="宋体"/>
          <w:sz w:val="28"/>
          <w:szCs w:val="28"/>
        </w:rPr>
        <w:t>儿童康复服务能力和技术水平，充分了解目前儿童康复的研究现状及新进展，为从事儿童康复</w:t>
      </w:r>
      <w:r>
        <w:rPr>
          <w:rFonts w:hint="eastAsia" w:ascii="宋体" w:hAnsi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儿童保健等</w:t>
      </w:r>
      <w:r>
        <w:rPr>
          <w:rFonts w:hint="eastAsia" w:ascii="宋体" w:hAnsi="宋体" w:cs="宋体"/>
          <w:sz w:val="28"/>
          <w:szCs w:val="28"/>
        </w:rPr>
        <w:t>专业人</w:t>
      </w:r>
      <w:bookmarkStart w:id="0" w:name="_GoBack"/>
      <w:bookmarkEnd w:id="0"/>
      <w:r>
        <w:rPr>
          <w:rFonts w:hint="eastAsia" w:ascii="宋体" w:hAnsi="宋体" w:cs="宋体"/>
          <w:sz w:val="28"/>
          <w:szCs w:val="28"/>
        </w:rPr>
        <w:t>士搭建一个合作、交流、培训的学术平台，广泛推广新技术、新方法，携手共进，同谋发展，由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皖西卫生职业学院附属医院承</w:t>
      </w:r>
      <w:r>
        <w:rPr>
          <w:rFonts w:hint="eastAsia" w:ascii="宋体" w:hAnsi="宋体" w:cs="宋体"/>
          <w:sz w:val="28"/>
          <w:szCs w:val="28"/>
        </w:rPr>
        <w:t>办的“儿童康</w:t>
      </w:r>
      <w:r>
        <w:rPr>
          <w:rFonts w:hint="eastAsia" w:ascii="宋体" w:hAnsi="宋体" w:cs="宋体"/>
          <w:color w:val="auto"/>
          <w:sz w:val="28"/>
          <w:szCs w:val="28"/>
        </w:rPr>
        <w:t>复新进展学习班会议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【项目编号：2026-06-04-002 (六安)】</w:t>
      </w:r>
      <w:r>
        <w:rPr>
          <w:rFonts w:hint="eastAsia" w:ascii="宋体" w:hAnsi="宋体" w:cs="宋体"/>
          <w:color w:val="auto"/>
          <w:sz w:val="28"/>
          <w:szCs w:val="28"/>
        </w:rPr>
        <w:t>”兹定于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2026</w:t>
      </w:r>
      <w:r>
        <w:rPr>
          <w:rFonts w:hint="eastAsia" w:ascii="宋体" w:hAnsi="宋体" w:cs="宋体"/>
          <w:color w:val="auto"/>
          <w:sz w:val="28"/>
          <w:szCs w:val="28"/>
        </w:rPr>
        <w:t>年</w:t>
      </w:r>
      <w:r>
        <w:rPr>
          <w:rFonts w:hint="default" w:ascii="宋体" w:hAnsi="宋体" w:cs="宋体"/>
          <w:color w:val="auto"/>
          <w:sz w:val="28"/>
          <w:szCs w:val="28"/>
          <w:lang w:eastAsia="zh-CN"/>
        </w:rPr>
        <w:t>0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8"/>
          <w:szCs w:val="28"/>
        </w:rPr>
        <w:t>月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1</w:t>
      </w:r>
      <w:r>
        <w:rPr>
          <w:rFonts w:hint="default" w:ascii="宋体" w:hAnsi="宋体" w:cs="宋体"/>
          <w:color w:val="auto"/>
          <w:sz w:val="28"/>
          <w:szCs w:val="28"/>
          <w:lang w:eastAsia="zh-CN"/>
        </w:rPr>
        <w:t>1</w:t>
      </w:r>
      <w:r>
        <w:rPr>
          <w:rFonts w:hint="eastAsia" w:ascii="宋体" w:hAnsi="宋体" w:cs="宋体"/>
          <w:color w:val="auto"/>
          <w:sz w:val="28"/>
          <w:szCs w:val="28"/>
        </w:rPr>
        <w:t>日在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皖卫附院（</w:t>
      </w:r>
      <w:r>
        <w:rPr>
          <w:rFonts w:hint="eastAsia" w:ascii="宋体" w:hAnsi="宋体" w:cs="宋体"/>
          <w:color w:val="auto"/>
          <w:sz w:val="28"/>
          <w:szCs w:val="28"/>
        </w:rPr>
        <w:t>六安市康复医院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）</w:t>
      </w:r>
      <w:r>
        <w:rPr>
          <w:rFonts w:hint="eastAsia" w:ascii="宋体" w:hAnsi="宋体" w:cs="宋体"/>
          <w:color w:val="auto"/>
          <w:sz w:val="28"/>
          <w:szCs w:val="28"/>
        </w:rPr>
        <w:t>举办。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现将有关事项通知如下：</w:t>
      </w:r>
    </w:p>
    <w:p w14:paraId="494A22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color w:val="auto"/>
          <w:sz w:val="28"/>
          <w:szCs w:val="28"/>
        </w:rPr>
        <w:t>会议将邀请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安徽医科大学第一附属医院小儿神经康复中心主任医师，儿科学（儿童神经康复方向）博士，硕士生导师，吴德教授与安徽省残疾人康复研究评估中心刘卫斌主任做专题授课。</w:t>
      </w:r>
      <w:r>
        <w:rPr>
          <w:rFonts w:hint="eastAsia" w:ascii="宋体" w:hAnsi="宋体" w:cs="宋体"/>
          <w:sz w:val="28"/>
          <w:szCs w:val="28"/>
        </w:rPr>
        <w:t>对于掌握国内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孤独症儿童康复</w:t>
      </w:r>
      <w:r>
        <w:rPr>
          <w:rFonts w:hint="eastAsia" w:ascii="宋体" w:hAnsi="宋体" w:cs="宋体"/>
          <w:sz w:val="28"/>
          <w:szCs w:val="28"/>
        </w:rPr>
        <w:t>的最新进展，学习先进的康复的新理念、新知识、新技术是一次极好的机会，也是广大同道进行学术交流，增进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友谊</w:t>
      </w:r>
      <w:r>
        <w:rPr>
          <w:rFonts w:hint="eastAsia" w:ascii="宋体" w:hAnsi="宋体" w:cs="宋体"/>
          <w:sz w:val="28"/>
          <w:szCs w:val="28"/>
        </w:rPr>
        <w:t>，加强合作的盛会。</w:t>
      </w:r>
    </w:p>
    <w:p w14:paraId="6CF5939E">
      <w:pPr>
        <w:rPr>
          <w:rFonts w:asci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一、会议内容及安排（附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件</w:t>
      </w:r>
      <w:r>
        <w:rPr>
          <w:rFonts w:hint="eastAsia" w:ascii="宋体" w:hAnsi="宋体" w:cs="宋体"/>
          <w:b/>
          <w:bCs/>
          <w:sz w:val="28"/>
          <w:szCs w:val="28"/>
        </w:rPr>
        <w:t>）</w:t>
      </w:r>
    </w:p>
    <w:p w14:paraId="6A663736">
      <w:pPr>
        <w:rPr>
          <w:rFonts w:asci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二、参会人员</w:t>
      </w:r>
    </w:p>
    <w:p w14:paraId="75C5E63F">
      <w:pPr>
        <w:ind w:firstLine="560" w:firstLineChars="200"/>
        <w:rPr>
          <w:rFonts w:asci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全市各级医院、残联机构、康复机构、妇幼保健院的儿童康复科、儿科及儿保科各位专家、医师、治疗师、护士及特教学校老师等。</w:t>
      </w:r>
    </w:p>
    <w:p w14:paraId="788FF923">
      <w:pPr>
        <w:rPr>
          <w:rFonts w:asci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三、会议安排</w:t>
      </w:r>
    </w:p>
    <w:p w14:paraId="6EB8F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firstLine="560" w:firstLineChars="200"/>
        <w:textAlignment w:val="auto"/>
        <w:rPr>
          <w:rFonts w:hint="eastAsia" w:ascii="宋体" w:eastAsia="宋体" w:cs="宋体"/>
          <w:sz w:val="28"/>
          <w:szCs w:val="28"/>
          <w:lang w:eastAsia="zh-CN"/>
        </w:rPr>
      </w:pPr>
      <w:r>
        <w:rPr>
          <w:rFonts w:ascii="宋体" w:hAnsi="宋体" w:cs="宋体"/>
          <w:sz w:val="28"/>
          <w:szCs w:val="28"/>
        </w:rPr>
        <w:t>1.</w:t>
      </w:r>
      <w:r>
        <w:rPr>
          <w:rFonts w:hint="eastAsia" w:ascii="宋体" w:hAnsi="宋体" w:cs="宋体"/>
          <w:sz w:val="28"/>
          <w:szCs w:val="28"/>
        </w:rPr>
        <w:t>报到时间地点：</w:t>
      </w:r>
      <w:r>
        <w:rPr>
          <w:rFonts w:ascii="宋体" w:hAnsi="宋体" w:cs="宋体"/>
          <w:sz w:val="28"/>
          <w:szCs w:val="28"/>
        </w:rPr>
        <w:t>20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26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hint="default" w:ascii="宋体" w:hAnsi="宋体" w:cs="宋体"/>
          <w:sz w:val="28"/>
          <w:szCs w:val="28"/>
        </w:rPr>
        <w:t>0</w:t>
      </w:r>
      <w:r>
        <w:rPr>
          <w:rFonts w:hint="eastAsia" w:ascii="宋体" w:hAnsi="宋体" w:cs="宋体"/>
          <w:sz w:val="28"/>
          <w:szCs w:val="28"/>
          <w:lang w:val="en-US" w:eastAsia="zh-CN"/>
        </w:rPr>
        <w:t>7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</w:t>
      </w:r>
      <w:r>
        <w:rPr>
          <w:rFonts w:hint="default" w:ascii="宋体" w:hAnsi="宋体" w:cs="宋体"/>
          <w:sz w:val="28"/>
          <w:szCs w:val="28"/>
          <w:lang w:eastAsia="zh-CN"/>
        </w:rPr>
        <w:t>1</w:t>
      </w:r>
      <w:r>
        <w:rPr>
          <w:rFonts w:hint="eastAsia" w:ascii="宋体" w:hAnsi="宋体" w:cs="宋体"/>
          <w:sz w:val="28"/>
          <w:szCs w:val="28"/>
        </w:rPr>
        <w:t>日（周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六</w:t>
      </w:r>
      <w:r>
        <w:rPr>
          <w:rFonts w:hint="eastAsia" w:ascii="宋体" w:hAnsi="宋体" w:cs="宋体"/>
          <w:sz w:val="28"/>
          <w:szCs w:val="28"/>
        </w:rPr>
        <w:t>）上午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0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: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0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0-08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：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30</w:t>
      </w:r>
      <w:r>
        <w:rPr>
          <w:rFonts w:hint="eastAsia" w:ascii="宋体" w:hAnsi="宋体" w:cs="宋体"/>
          <w:sz w:val="28"/>
          <w:szCs w:val="28"/>
        </w:rPr>
        <w:t>在市康复医院一楼大厅报到（具体地址附后）</w:t>
      </w:r>
      <w:r>
        <w:rPr>
          <w:rFonts w:hint="eastAsia" w:ascii="宋体" w:hAnsi="宋体" w:cs="宋体"/>
          <w:sz w:val="28"/>
          <w:szCs w:val="28"/>
          <w:lang w:eastAsia="zh-CN"/>
        </w:rPr>
        <w:t>；</w:t>
      </w:r>
    </w:p>
    <w:p w14:paraId="6F06F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firstLine="560" w:firstLineChars="200"/>
        <w:textAlignment w:val="auto"/>
        <w:rPr>
          <w:rFonts w:hint="eastAsia" w:ascii="宋体" w:eastAsia="宋体" w:cs="宋体"/>
          <w:sz w:val="28"/>
          <w:szCs w:val="28"/>
          <w:lang w:eastAsia="zh-CN"/>
        </w:rPr>
      </w:pPr>
      <w:r>
        <w:rPr>
          <w:rFonts w:ascii="宋体" w:hAnsi="宋体" w:cs="宋体"/>
          <w:sz w:val="28"/>
          <w:szCs w:val="28"/>
        </w:rPr>
        <w:t>2.</w:t>
      </w:r>
      <w:r>
        <w:rPr>
          <w:rFonts w:hint="eastAsia" w:ascii="宋体" w:hAnsi="宋体" w:cs="宋体"/>
          <w:sz w:val="28"/>
          <w:szCs w:val="28"/>
        </w:rPr>
        <w:t>会议时间及地点：</w:t>
      </w:r>
      <w:r>
        <w:rPr>
          <w:rFonts w:ascii="宋体" w:hAnsi="宋体" w:cs="宋体"/>
          <w:sz w:val="28"/>
          <w:szCs w:val="28"/>
        </w:rPr>
        <w:t>20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26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hint="default" w:ascii="宋体" w:hAnsi="宋体" w:cs="宋体"/>
          <w:sz w:val="28"/>
          <w:szCs w:val="28"/>
        </w:rPr>
        <w:t>0</w:t>
      </w:r>
      <w:r>
        <w:rPr>
          <w:rFonts w:hint="eastAsia" w:ascii="宋体" w:hAnsi="宋体" w:cs="宋体"/>
          <w:sz w:val="28"/>
          <w:szCs w:val="28"/>
          <w:lang w:val="en-US" w:eastAsia="zh-CN"/>
        </w:rPr>
        <w:t>7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</w:t>
      </w:r>
      <w:r>
        <w:rPr>
          <w:rFonts w:hint="default" w:ascii="宋体" w:hAnsi="宋体" w:cs="宋体"/>
          <w:sz w:val="28"/>
          <w:szCs w:val="28"/>
          <w:lang w:eastAsia="zh-CN"/>
        </w:rPr>
        <w:t>1</w:t>
      </w:r>
      <w:r>
        <w:rPr>
          <w:rFonts w:hint="eastAsia" w:ascii="宋体" w:hAnsi="宋体" w:cs="宋体"/>
          <w:sz w:val="28"/>
          <w:szCs w:val="28"/>
        </w:rPr>
        <w:t>日学术讲座在六安市康复医院八楼多功能会议室</w:t>
      </w:r>
      <w:r>
        <w:rPr>
          <w:rFonts w:hint="eastAsia" w:ascii="宋体" w:hAnsi="宋体" w:cs="宋体"/>
          <w:sz w:val="28"/>
          <w:szCs w:val="28"/>
          <w:lang w:eastAsia="zh-CN"/>
        </w:rPr>
        <w:t>；</w:t>
      </w:r>
    </w:p>
    <w:p w14:paraId="4C9162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ascii="宋体" w:hAnsi="宋体" w:cs="宋体"/>
          <w:sz w:val="28"/>
          <w:szCs w:val="28"/>
        </w:rPr>
        <w:t>3.</w:t>
      </w:r>
      <w:r>
        <w:rPr>
          <w:rFonts w:hint="eastAsia" w:ascii="宋体" w:hAnsi="宋体" w:cs="宋体"/>
          <w:sz w:val="28"/>
          <w:szCs w:val="28"/>
        </w:rPr>
        <w:t>免会务费，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住宿</w:t>
      </w:r>
      <w:r>
        <w:rPr>
          <w:rFonts w:hint="eastAsia" w:ascii="宋体" w:hAnsi="宋体" w:cs="宋体"/>
          <w:sz w:val="28"/>
          <w:szCs w:val="28"/>
        </w:rPr>
        <w:t>自理</w:t>
      </w:r>
      <w:r>
        <w:rPr>
          <w:rFonts w:hint="eastAsia" w:ascii="宋体" w:hAnsi="宋体" w:cs="宋体"/>
          <w:sz w:val="28"/>
          <w:szCs w:val="28"/>
          <w:lang w:eastAsia="zh-CN"/>
        </w:rPr>
        <w:t>；</w:t>
      </w:r>
    </w:p>
    <w:p w14:paraId="7A373D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firstLine="560" w:firstLineChars="200"/>
        <w:textAlignment w:val="auto"/>
        <w:rPr>
          <w:ins w:id="0" w:author="Administrator" w:date="2019-06-14T16:13:00Z"/>
          <w:rFonts w:asci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4</w:t>
      </w:r>
      <w:r>
        <w:rPr>
          <w:rFonts w:ascii="宋体" w:hAnsi="宋体" w:cs="宋体"/>
          <w:sz w:val="28"/>
          <w:szCs w:val="28"/>
        </w:rPr>
        <w:t>.</w:t>
      </w:r>
      <w:r>
        <w:rPr>
          <w:rFonts w:hint="eastAsia" w:ascii="宋体" w:hAnsi="宋体" w:cs="宋体"/>
          <w:sz w:val="28"/>
          <w:szCs w:val="28"/>
        </w:rPr>
        <w:t>学分授予：授予市级</w:t>
      </w:r>
      <w:r>
        <w:rPr>
          <w:rFonts w:ascii="宋体" w:hAnsi="宋体" w:cs="宋体"/>
          <w:sz w:val="28"/>
          <w:szCs w:val="28"/>
        </w:rPr>
        <w:fldChar w:fldCharType="begin"/>
      </w:r>
      <w:r>
        <w:rPr>
          <w:rFonts w:ascii="宋体" w:hAnsi="宋体" w:cs="宋体"/>
          <w:sz w:val="28"/>
          <w:szCs w:val="28"/>
        </w:rPr>
        <w:instrText xml:space="preserve"> = 2 \* ROMAN </w:instrText>
      </w:r>
      <w:r>
        <w:rPr>
          <w:rFonts w:ascii="宋体" w:hAnsi="宋体" w:cs="宋体"/>
          <w:sz w:val="28"/>
          <w:szCs w:val="28"/>
        </w:rPr>
        <w:fldChar w:fldCharType="separate"/>
      </w:r>
      <w:r>
        <w:rPr>
          <w:rFonts w:ascii="宋体" w:hAnsi="宋体" w:cs="宋体"/>
          <w:sz w:val="28"/>
          <w:szCs w:val="28"/>
        </w:rPr>
        <w:t>II</w:t>
      </w:r>
      <w:r>
        <w:rPr>
          <w:rFonts w:ascii="宋体" w:hAnsi="宋体" w:cs="宋体"/>
          <w:sz w:val="28"/>
          <w:szCs w:val="28"/>
        </w:rPr>
        <w:fldChar w:fldCharType="end"/>
      </w:r>
      <w:r>
        <w:rPr>
          <w:rFonts w:hint="eastAsia" w:ascii="宋体" w:hAnsi="宋体" w:cs="宋体"/>
          <w:sz w:val="28"/>
          <w:szCs w:val="28"/>
        </w:rPr>
        <w:t>类学分</w:t>
      </w:r>
      <w:r>
        <w:rPr>
          <w:rFonts w:ascii="宋体" w:hAnsi="宋体" w:cs="宋体"/>
          <w:sz w:val="28"/>
          <w:szCs w:val="28"/>
        </w:rPr>
        <w:t>3</w:t>
      </w:r>
      <w:r>
        <w:rPr>
          <w:rFonts w:hint="eastAsia" w:ascii="宋体" w:hAnsi="宋体" w:cs="宋体"/>
          <w:sz w:val="28"/>
          <w:szCs w:val="28"/>
        </w:rPr>
        <w:t>分</w:t>
      </w:r>
      <w:r>
        <w:rPr>
          <w:rFonts w:hint="default" w:ascii="宋体" w:hAnsi="宋体" w:cs="宋体"/>
          <w:sz w:val="28"/>
          <w:szCs w:val="28"/>
        </w:rPr>
        <w:t xml:space="preserve"> </w:t>
      </w:r>
      <w:r>
        <w:rPr>
          <w:rFonts w:hint="eastAsia" w:ascii="宋体" w:hAnsi="宋体" w:cs="宋体"/>
          <w:color w:val="auto"/>
          <w:sz w:val="28"/>
          <w:szCs w:val="28"/>
        </w:rPr>
        <w:t>编号：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2026-06-04-002（六安）</w:t>
      </w:r>
      <w:r>
        <w:rPr>
          <w:rFonts w:hint="eastAsia" w:ascii="宋体" w:hAnsi="宋体" w:cs="宋体"/>
          <w:sz w:val="28"/>
          <w:szCs w:val="28"/>
        </w:rPr>
        <w:t>名称：儿童康复新进展学习班。</w:t>
      </w:r>
    </w:p>
    <w:p w14:paraId="0CA84BFC">
      <w:pPr>
        <w:rPr>
          <w:rFonts w:asci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四、联系人及报名方式</w:t>
      </w:r>
    </w:p>
    <w:p w14:paraId="78D6F1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asci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会务组电话：</w:t>
      </w:r>
      <w:r>
        <w:rPr>
          <w:rFonts w:ascii="宋体" w:hAnsi="宋体" w:cs="宋体"/>
          <w:sz w:val="28"/>
          <w:szCs w:val="28"/>
        </w:rPr>
        <w:t>0564-3275231</w:t>
      </w:r>
    </w:p>
    <w:p w14:paraId="05096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/>
        <w:textAlignment w:val="auto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联系人：</w:t>
      </w:r>
      <w:r>
        <w:rPr>
          <w:rFonts w:ascii="宋体" w:hAnsi="宋体" w:cs="宋体"/>
          <w:sz w:val="28"/>
          <w:szCs w:val="28"/>
        </w:rPr>
        <w:t>13685661210</w:t>
      </w:r>
      <w:r>
        <w:rPr>
          <w:rFonts w:hint="eastAsia" w:ascii="宋体" w:hAnsi="宋体" w:cs="宋体"/>
          <w:sz w:val="28"/>
          <w:szCs w:val="28"/>
        </w:rPr>
        <w:t>（郑世柱）</w:t>
      </w:r>
      <w:r>
        <w:rPr>
          <w:rFonts w:ascii="宋体" w:hAnsi="宋体" w:cs="宋体"/>
          <w:sz w:val="28"/>
          <w:szCs w:val="28"/>
        </w:rPr>
        <w:t xml:space="preserve">  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18736086019</w:t>
      </w:r>
      <w:r>
        <w:rPr>
          <w:rFonts w:hint="eastAsia" w:ascii="宋体" w:hAnsi="宋体" w:cs="宋体"/>
          <w:sz w:val="28"/>
          <w:szCs w:val="28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陈曦</w:t>
      </w:r>
      <w:r>
        <w:rPr>
          <w:rFonts w:hint="eastAsia" w:ascii="宋体" w:hAnsi="宋体" w:cs="宋体"/>
          <w:sz w:val="28"/>
          <w:szCs w:val="28"/>
        </w:rPr>
        <w:t>）</w:t>
      </w:r>
    </w:p>
    <w:p w14:paraId="0E4F3A6D">
      <w:pPr>
        <w:rPr>
          <w:rFonts w:asci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五、六安市内乘车路线：</w:t>
      </w:r>
    </w:p>
    <w:p w14:paraId="0F4CF2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/>
        <w:textAlignment w:val="auto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1.</w:t>
      </w:r>
      <w:r>
        <w:rPr>
          <w:rFonts w:hint="eastAsia" w:ascii="宋体" w:hAnsi="宋体" w:cs="宋体"/>
          <w:sz w:val="28"/>
          <w:szCs w:val="28"/>
        </w:rPr>
        <w:t>市内</w:t>
      </w:r>
      <w:r>
        <w:rPr>
          <w:rFonts w:ascii="宋体" w:hAnsi="宋体" w:cs="宋体"/>
          <w:sz w:val="28"/>
          <w:szCs w:val="28"/>
        </w:rPr>
        <w:t>301</w:t>
      </w:r>
      <w:r>
        <w:rPr>
          <w:rFonts w:hint="eastAsia" w:ascii="宋体" w:hAnsi="宋体" w:cs="宋体"/>
          <w:sz w:val="28"/>
          <w:szCs w:val="28"/>
        </w:rPr>
        <w:t>、</w:t>
      </w:r>
      <w:r>
        <w:rPr>
          <w:rFonts w:ascii="宋体" w:hAnsi="宋体" w:cs="宋体"/>
          <w:sz w:val="28"/>
          <w:szCs w:val="28"/>
        </w:rPr>
        <w:t>15</w:t>
      </w:r>
      <w:r>
        <w:rPr>
          <w:rFonts w:hint="eastAsia" w:ascii="宋体" w:hAnsi="宋体" w:cs="宋体"/>
          <w:sz w:val="28"/>
          <w:szCs w:val="28"/>
        </w:rPr>
        <w:t>路、</w:t>
      </w:r>
      <w:r>
        <w:rPr>
          <w:rFonts w:ascii="宋体" w:hAnsi="宋体" w:cs="宋体"/>
          <w:sz w:val="28"/>
          <w:szCs w:val="28"/>
        </w:rPr>
        <w:t>8</w:t>
      </w:r>
      <w:r>
        <w:rPr>
          <w:rFonts w:hint="eastAsia" w:ascii="宋体" w:hAnsi="宋体" w:cs="宋体"/>
          <w:sz w:val="28"/>
          <w:szCs w:val="28"/>
        </w:rPr>
        <w:t>路、</w:t>
      </w:r>
      <w:r>
        <w:rPr>
          <w:rFonts w:ascii="宋体" w:hAnsi="宋体" w:cs="宋体"/>
          <w:sz w:val="28"/>
          <w:szCs w:val="28"/>
        </w:rPr>
        <w:t>38</w:t>
      </w:r>
      <w:r>
        <w:rPr>
          <w:rFonts w:hint="eastAsia" w:ascii="宋体" w:hAnsi="宋体" w:cs="宋体"/>
          <w:sz w:val="28"/>
          <w:szCs w:val="28"/>
        </w:rPr>
        <w:t>路、</w:t>
      </w:r>
      <w:r>
        <w:rPr>
          <w:rFonts w:ascii="宋体" w:hAnsi="宋体" w:cs="宋体"/>
          <w:sz w:val="28"/>
          <w:szCs w:val="28"/>
        </w:rPr>
        <w:t>6</w:t>
      </w:r>
      <w:r>
        <w:rPr>
          <w:rFonts w:hint="eastAsia" w:ascii="宋体" w:hAnsi="宋体" w:cs="宋体"/>
          <w:sz w:val="28"/>
          <w:szCs w:val="28"/>
        </w:rPr>
        <w:t>路、</w:t>
      </w:r>
      <w:r>
        <w:rPr>
          <w:rFonts w:ascii="宋体" w:hAnsi="宋体" w:cs="宋体"/>
          <w:sz w:val="28"/>
          <w:szCs w:val="28"/>
        </w:rPr>
        <w:t>9</w:t>
      </w:r>
      <w:r>
        <w:rPr>
          <w:rFonts w:hint="eastAsia" w:ascii="宋体" w:hAnsi="宋体" w:cs="宋体"/>
          <w:sz w:val="28"/>
          <w:szCs w:val="28"/>
        </w:rPr>
        <w:t>路等十几部公交车均可转乘</w:t>
      </w:r>
      <w:r>
        <w:rPr>
          <w:rFonts w:ascii="宋体" w:hAnsi="宋体" w:cs="宋体"/>
          <w:sz w:val="28"/>
          <w:szCs w:val="28"/>
        </w:rPr>
        <w:t>302</w:t>
      </w:r>
      <w:r>
        <w:rPr>
          <w:rFonts w:hint="eastAsia" w:ascii="宋体" w:hAnsi="宋体" w:cs="宋体"/>
          <w:sz w:val="28"/>
          <w:szCs w:val="28"/>
        </w:rPr>
        <w:t>路（凤凰桥西方向）公交车到市康复医院门口下车。</w:t>
      </w:r>
      <w:r>
        <w:rPr>
          <w:rFonts w:ascii="宋体" w:hAnsi="宋体" w:cs="宋体"/>
          <w:sz w:val="28"/>
          <w:szCs w:val="28"/>
        </w:rPr>
        <w:t xml:space="preserve"> </w:t>
      </w:r>
    </w:p>
    <w:p w14:paraId="453BF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/>
        <w:textAlignment w:val="auto"/>
        <w:rPr>
          <w:rFonts w:asci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2.</w:t>
      </w:r>
      <w:r>
        <w:rPr>
          <w:rFonts w:hint="eastAsia" w:ascii="宋体" w:hAnsi="宋体" w:cs="宋体"/>
          <w:sz w:val="28"/>
          <w:szCs w:val="28"/>
        </w:rPr>
        <w:t>乘坐</w:t>
      </w:r>
      <w:r>
        <w:rPr>
          <w:rFonts w:ascii="宋体" w:hAnsi="宋体" w:cs="宋体"/>
          <w:sz w:val="28"/>
          <w:szCs w:val="28"/>
        </w:rPr>
        <w:t>6</w:t>
      </w:r>
      <w:r>
        <w:rPr>
          <w:rFonts w:hint="eastAsia" w:ascii="宋体" w:hAnsi="宋体" w:cs="宋体"/>
          <w:sz w:val="28"/>
          <w:szCs w:val="28"/>
        </w:rPr>
        <w:t>路、</w:t>
      </w:r>
      <w:r>
        <w:rPr>
          <w:rFonts w:ascii="宋体" w:hAnsi="宋体" w:cs="宋体"/>
          <w:sz w:val="28"/>
          <w:szCs w:val="28"/>
        </w:rPr>
        <w:t>9</w:t>
      </w:r>
      <w:r>
        <w:rPr>
          <w:rFonts w:hint="eastAsia" w:ascii="宋体" w:hAnsi="宋体" w:cs="宋体"/>
          <w:sz w:val="28"/>
          <w:szCs w:val="28"/>
        </w:rPr>
        <w:t>路公交车（月亮岛方向），永安小区下车，约</w:t>
      </w:r>
      <w:r>
        <w:rPr>
          <w:rFonts w:hint="eastAsia" w:ascii="宋体" w:hAnsi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cs="宋体"/>
          <w:sz w:val="28"/>
          <w:szCs w:val="28"/>
        </w:rPr>
        <w:t>分钟到六安市康复医院。</w:t>
      </w:r>
    </w:p>
    <w:p w14:paraId="4CB5DC35">
      <w:pPr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承</w:t>
      </w:r>
      <w:r>
        <w:rPr>
          <w:rFonts w:hint="eastAsia" w:ascii="宋体" w:hAnsi="宋体" w:cs="宋体"/>
          <w:sz w:val="28"/>
          <w:szCs w:val="28"/>
        </w:rPr>
        <w:t>办单位：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皖西卫生职业学院附属医院</w:t>
      </w:r>
      <w:r>
        <w:rPr>
          <w:rFonts w:ascii="宋体" w:hAnsi="宋体" w:cs="宋体"/>
          <w:sz w:val="28"/>
          <w:szCs w:val="28"/>
        </w:rPr>
        <w:t xml:space="preserve">  </w:t>
      </w:r>
    </w:p>
    <w:p w14:paraId="50249A07">
      <w:pPr>
        <w:rPr>
          <w:rFonts w:asci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主办</w:t>
      </w:r>
      <w:r>
        <w:rPr>
          <w:rFonts w:hint="eastAsia" w:ascii="宋体" w:hAnsi="宋体" w:cs="宋体"/>
          <w:sz w:val="28"/>
          <w:szCs w:val="28"/>
        </w:rPr>
        <w:t>单位：六安市医学会</w:t>
      </w:r>
    </w:p>
    <w:p w14:paraId="134546E6">
      <w:pPr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报名回执邮箱地址：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838506293</w:t>
      </w:r>
      <w:r>
        <w:rPr>
          <w:rFonts w:ascii="宋体" w:hAnsi="宋体" w:cs="宋体"/>
          <w:sz w:val="28"/>
          <w:szCs w:val="28"/>
        </w:rPr>
        <w:t>@</w:t>
      </w:r>
      <w:r>
        <w:rPr>
          <w:rFonts w:hint="eastAsia" w:ascii="宋体" w:hAnsi="宋体" w:cs="宋体"/>
          <w:sz w:val="28"/>
          <w:szCs w:val="28"/>
          <w:lang w:val="en-US" w:eastAsia="zh-CN"/>
        </w:rPr>
        <w:t>qq</w:t>
      </w:r>
      <w:r>
        <w:rPr>
          <w:rFonts w:ascii="宋体" w:hAnsi="宋体" w:cs="宋体"/>
          <w:sz w:val="28"/>
          <w:szCs w:val="28"/>
        </w:rPr>
        <w:t>.com</w:t>
      </w:r>
      <w:r>
        <w:rPr>
          <w:rFonts w:hint="eastAsia" w:ascii="宋体" w:hAnsi="宋体" w:cs="宋体"/>
          <w:sz w:val="28"/>
          <w:szCs w:val="28"/>
        </w:rPr>
        <w:t>，请于</w:t>
      </w:r>
      <w:r>
        <w:rPr>
          <w:rFonts w:ascii="宋体" w:hAnsi="宋体" w:cs="宋体"/>
          <w:sz w:val="28"/>
          <w:szCs w:val="28"/>
        </w:rPr>
        <w:t>20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26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hint="default" w:ascii="宋体" w:hAnsi="宋体" w:cs="宋体"/>
          <w:sz w:val="28"/>
          <w:szCs w:val="28"/>
        </w:rPr>
        <w:t>0</w:t>
      </w:r>
      <w:r>
        <w:rPr>
          <w:rFonts w:hint="eastAsia" w:ascii="宋体" w:hAnsi="宋体" w:cs="宋体"/>
          <w:sz w:val="28"/>
          <w:szCs w:val="28"/>
          <w:lang w:val="en-US" w:eastAsia="zh-CN"/>
        </w:rPr>
        <w:t>7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10</w:t>
      </w:r>
      <w:r>
        <w:rPr>
          <w:rFonts w:hint="eastAsia" w:ascii="宋体" w:hAnsi="宋体" w:cs="宋体"/>
          <w:sz w:val="28"/>
          <w:szCs w:val="28"/>
        </w:rPr>
        <w:t>日前将</w:t>
      </w:r>
      <w:r>
        <w:rPr>
          <w:rFonts w:hint="eastAsia" w:ascii="宋体" w:hAnsi="宋体" w:cs="宋体"/>
          <w:sz w:val="28"/>
          <w:szCs w:val="28"/>
          <w:lang w:val="en-US" w:eastAsia="zh-Hans"/>
        </w:rPr>
        <w:t>参会</w:t>
      </w:r>
      <w:r>
        <w:rPr>
          <w:rFonts w:hint="eastAsia" w:ascii="宋体" w:hAnsi="宋体" w:cs="宋体"/>
          <w:sz w:val="28"/>
          <w:szCs w:val="28"/>
        </w:rPr>
        <w:t>回执电子版发至以上邮箱。</w:t>
      </w:r>
    </w:p>
    <w:p w14:paraId="5C31CC99">
      <w:pPr>
        <w:keepNext w:val="0"/>
        <w:keepLines w:val="0"/>
        <w:pageBreakBefore w:val="0"/>
        <w:widowControl w:val="0"/>
        <w:tabs>
          <w:tab w:val="left" w:pos="35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附件1：参会回执</w:t>
      </w:r>
    </w:p>
    <w:p w14:paraId="616B7E03">
      <w:pPr>
        <w:keepNext w:val="0"/>
        <w:keepLines w:val="0"/>
        <w:pageBreakBefore w:val="0"/>
        <w:widowControl w:val="0"/>
        <w:tabs>
          <w:tab w:val="left" w:pos="35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附件2：培训班日程</w:t>
      </w:r>
    </w:p>
    <w:p w14:paraId="629D48FF">
      <w:pPr>
        <w:keepNext w:val="0"/>
        <w:keepLines w:val="0"/>
        <w:pageBreakBefore w:val="0"/>
        <w:widowControl w:val="0"/>
        <w:tabs>
          <w:tab w:val="left" w:pos="35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textAlignment w:val="auto"/>
        <w:rPr>
          <w:rFonts w:hint="eastAsia"/>
          <w:sz w:val="28"/>
          <w:szCs w:val="28"/>
          <w:lang w:val="en-US" w:eastAsia="zh-CN"/>
        </w:rPr>
      </w:pPr>
    </w:p>
    <w:p w14:paraId="04895C90">
      <w:pPr>
        <w:wordWrap w:val="0"/>
        <w:ind w:firstLine="640"/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皖西卫生职业学院附属医院</w:t>
      </w:r>
    </w:p>
    <w:p w14:paraId="174A5F08">
      <w:pPr>
        <w:wordWrap w:val="0"/>
        <w:ind w:firstLine="640"/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2026年</w:t>
      </w:r>
      <w:r>
        <w:rPr>
          <w:rFonts w:hint="default"/>
          <w:sz w:val="28"/>
          <w:szCs w:val="28"/>
          <w:lang w:eastAsia="zh-CN"/>
        </w:rPr>
        <w:t>0</w:t>
      </w:r>
      <w:r>
        <w:rPr>
          <w:rFonts w:hint="eastAsia"/>
          <w:sz w:val="28"/>
          <w:szCs w:val="28"/>
          <w:lang w:val="en-US" w:eastAsia="zh-CN"/>
        </w:rPr>
        <w:t>6月</w:t>
      </w:r>
      <w:r>
        <w:rPr>
          <w:rFonts w:hint="default"/>
          <w:sz w:val="28"/>
          <w:szCs w:val="28"/>
          <w:lang w:eastAsia="zh-CN"/>
        </w:rPr>
        <w:t>2</w:t>
      </w:r>
      <w:r>
        <w:rPr>
          <w:rFonts w:hint="eastAsia"/>
          <w:sz w:val="28"/>
          <w:szCs w:val="28"/>
          <w:lang w:val="en-US" w:eastAsia="zh-CN"/>
        </w:rPr>
        <w:t>2日</w:t>
      </w:r>
    </w:p>
    <w:p w14:paraId="6C8FF713">
      <w:pPr>
        <w:wordWrap w:val="0"/>
        <w:jc w:val="both"/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</w:pPr>
    </w:p>
    <w:p w14:paraId="5E7E824F">
      <w:pPr>
        <w:wordWrap w:val="0"/>
        <w:jc w:val="both"/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</w:pPr>
    </w:p>
    <w:p w14:paraId="2714250C">
      <w:pPr>
        <w:wordWrap w:val="0"/>
        <w:jc w:val="both"/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</w:pPr>
    </w:p>
    <w:p w14:paraId="43317ABD">
      <w:pPr>
        <w:wordWrap w:val="0"/>
        <w:jc w:val="both"/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</w:pPr>
    </w:p>
    <w:p w14:paraId="613A86EC">
      <w:pPr>
        <w:wordWrap w:val="0"/>
        <w:jc w:val="both"/>
        <w:rPr>
          <w:rFonts w:hint="eastAsia"/>
          <w:sz w:val="32"/>
          <w:szCs w:val="32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vertAlign w:val="baseline"/>
          <w:lang w:val="en-US" w:eastAsia="zh-CN"/>
        </w:rPr>
        <w:t>附件1：</w:t>
      </w:r>
      <w:r>
        <w:rPr>
          <w:rFonts w:hint="eastAsia"/>
          <w:sz w:val="32"/>
          <w:szCs w:val="32"/>
          <w:vertAlign w:val="baseline"/>
          <w:lang w:val="en-US" w:eastAsia="zh-CN"/>
        </w:rPr>
        <w:t> </w:t>
      </w:r>
    </w:p>
    <w:p w14:paraId="5BE4F182">
      <w:pPr>
        <w:wordWrap w:val="0"/>
        <w:jc w:val="center"/>
        <w:rPr>
          <w:rFonts w:hint="eastAsia"/>
          <w:sz w:val="36"/>
          <w:szCs w:val="36"/>
          <w:vertAlign w:val="baseline"/>
          <w:lang w:val="en-US" w:eastAsia="zh-CN"/>
        </w:rPr>
      </w:pPr>
      <w:r>
        <w:rPr>
          <w:rFonts w:hint="eastAsia"/>
          <w:sz w:val="36"/>
          <w:szCs w:val="36"/>
          <w:vertAlign w:val="baseline"/>
          <w:lang w:val="en-US" w:eastAsia="zh-CN"/>
        </w:rPr>
        <w:t>参会回执</w:t>
      </w:r>
    </w:p>
    <w:p w14:paraId="69E7B8F9">
      <w:pPr>
        <w:ind w:firstLine="241" w:firstLineChars="100"/>
        <w:rPr>
          <w:rFonts w:hint="eastAsia"/>
          <w:b/>
          <w:bCs/>
          <w:sz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17896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 w14:paraId="35CEA53B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参会人员</w:t>
            </w:r>
          </w:p>
        </w:tc>
        <w:tc>
          <w:tcPr>
            <w:tcW w:w="2130" w:type="dxa"/>
            <w:noWrap w:val="0"/>
            <w:vAlign w:val="top"/>
          </w:tcPr>
          <w:p w14:paraId="09A7FF74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2131" w:type="dxa"/>
            <w:noWrap w:val="0"/>
            <w:vAlign w:val="top"/>
          </w:tcPr>
          <w:p w14:paraId="69A9B247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职称</w:t>
            </w:r>
          </w:p>
        </w:tc>
        <w:tc>
          <w:tcPr>
            <w:tcW w:w="2131" w:type="dxa"/>
            <w:noWrap w:val="0"/>
            <w:vAlign w:val="top"/>
          </w:tcPr>
          <w:p w14:paraId="15C707DF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</w:tr>
      <w:tr w14:paraId="0A83C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center"/>
          </w:tcPr>
          <w:p w14:paraId="16F470F2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noWrap w:val="0"/>
            <w:vAlign w:val="center"/>
          </w:tcPr>
          <w:p w14:paraId="494F4DAF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noWrap w:val="0"/>
            <w:vAlign w:val="center"/>
          </w:tcPr>
          <w:p w14:paraId="2A7A397B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noWrap w:val="0"/>
            <w:vAlign w:val="center"/>
          </w:tcPr>
          <w:p w14:paraId="1A1C5047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C810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center"/>
          </w:tcPr>
          <w:p w14:paraId="34FD980F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noWrap w:val="0"/>
            <w:vAlign w:val="center"/>
          </w:tcPr>
          <w:p w14:paraId="72970E69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noWrap w:val="0"/>
            <w:vAlign w:val="center"/>
          </w:tcPr>
          <w:p w14:paraId="0759E936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noWrap w:val="0"/>
            <w:vAlign w:val="center"/>
          </w:tcPr>
          <w:p w14:paraId="1C2EC4D5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93B4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center"/>
          </w:tcPr>
          <w:p w14:paraId="02C7F516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noWrap w:val="0"/>
            <w:vAlign w:val="center"/>
          </w:tcPr>
          <w:p w14:paraId="5B715898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noWrap w:val="0"/>
            <w:vAlign w:val="center"/>
          </w:tcPr>
          <w:p w14:paraId="1EF785D1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noWrap w:val="0"/>
            <w:vAlign w:val="center"/>
          </w:tcPr>
          <w:p w14:paraId="6293E8C3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9D98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center"/>
          </w:tcPr>
          <w:p w14:paraId="1957FB77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noWrap w:val="0"/>
            <w:vAlign w:val="center"/>
          </w:tcPr>
          <w:p w14:paraId="4DFC7730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noWrap w:val="0"/>
            <w:vAlign w:val="center"/>
          </w:tcPr>
          <w:p w14:paraId="641E6A44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noWrap w:val="0"/>
            <w:vAlign w:val="center"/>
          </w:tcPr>
          <w:p w14:paraId="5295BA89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F23A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center"/>
          </w:tcPr>
          <w:p w14:paraId="24AC0CD1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noWrap w:val="0"/>
            <w:vAlign w:val="center"/>
          </w:tcPr>
          <w:p w14:paraId="0799FAA3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noWrap w:val="0"/>
            <w:vAlign w:val="center"/>
          </w:tcPr>
          <w:p w14:paraId="25EE41C2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noWrap w:val="0"/>
            <w:vAlign w:val="center"/>
          </w:tcPr>
          <w:p w14:paraId="1A1E9251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58949740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jc w:val="center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 w14:paraId="340DDE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/>
          <w:lang w:eastAsia="zh-CN"/>
        </w:rPr>
      </w:pPr>
    </w:p>
    <w:p w14:paraId="4CC5A2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/>
          <w:lang w:eastAsia="zh-CN"/>
        </w:rPr>
      </w:pPr>
    </w:p>
    <w:p w14:paraId="55B9B2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/>
          <w:lang w:eastAsia="zh-CN"/>
        </w:rPr>
      </w:pPr>
    </w:p>
    <w:p w14:paraId="398A2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/>
          <w:lang w:eastAsia="zh-CN"/>
        </w:rPr>
      </w:pPr>
    </w:p>
    <w:p w14:paraId="69E56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/>
          <w:lang w:eastAsia="zh-CN"/>
        </w:rPr>
      </w:pPr>
    </w:p>
    <w:p w14:paraId="1675C8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/>
          <w:lang w:eastAsia="zh-CN"/>
        </w:rPr>
      </w:pPr>
    </w:p>
    <w:p w14:paraId="7C0A3C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/>
          <w:lang w:eastAsia="zh-CN"/>
        </w:rPr>
      </w:pPr>
    </w:p>
    <w:p w14:paraId="0A3FC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/>
          <w:lang w:eastAsia="zh-CN"/>
        </w:rPr>
      </w:pPr>
    </w:p>
    <w:p w14:paraId="2B2BC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/>
          <w:lang w:eastAsia="zh-CN"/>
        </w:rPr>
      </w:pPr>
    </w:p>
    <w:p w14:paraId="199D8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/>
          <w:lang w:eastAsia="zh-CN"/>
        </w:rPr>
      </w:pPr>
    </w:p>
    <w:p w14:paraId="6200E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/>
          <w:lang w:eastAsia="zh-CN"/>
        </w:rPr>
      </w:pPr>
    </w:p>
    <w:p w14:paraId="23D6B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/>
          <w:lang w:eastAsia="zh-CN"/>
        </w:rPr>
      </w:pPr>
    </w:p>
    <w:p w14:paraId="0B639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/>
          <w:lang w:eastAsia="zh-CN"/>
        </w:rPr>
      </w:pPr>
    </w:p>
    <w:p w14:paraId="62DE97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/>
          <w:lang w:eastAsia="zh-CN"/>
        </w:rPr>
      </w:pPr>
    </w:p>
    <w:p w14:paraId="64B64C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/>
          <w:lang w:eastAsia="zh-CN"/>
        </w:rPr>
      </w:pPr>
    </w:p>
    <w:p w14:paraId="56BAF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/>
          <w:lang w:eastAsia="zh-CN"/>
        </w:rPr>
      </w:pPr>
    </w:p>
    <w:p w14:paraId="68D42E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/>
          <w:lang w:eastAsia="zh-CN"/>
        </w:rPr>
      </w:pPr>
    </w:p>
    <w:p w14:paraId="7978D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/>
          <w:lang w:eastAsia="zh-CN"/>
        </w:rPr>
      </w:pPr>
    </w:p>
    <w:p w14:paraId="064F52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/>
          <w:lang w:eastAsia="zh-CN"/>
        </w:rPr>
      </w:pPr>
    </w:p>
    <w:p w14:paraId="712283B7">
      <w:pPr>
        <w:pStyle w:val="12"/>
        <w:keepNext w:val="0"/>
        <w:keepLines w:val="0"/>
        <w:pageBreakBefore w:val="0"/>
        <w:tabs>
          <w:tab w:val="left" w:pos="3472"/>
          <w:tab w:val="center" w:pos="421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jc w:val="left"/>
        <w:textAlignment w:val="auto"/>
        <w:rPr>
          <w:rFonts w:hint="default"/>
          <w:sz w:val="32"/>
          <w:szCs w:val="32"/>
          <w:vertAlign w:val="baseli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vertAlign w:val="baseline"/>
          <w:lang w:val="en-US"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vertAlign w:val="baseline"/>
          <w:lang w:eastAsia="zh-CN"/>
        </w:rPr>
        <w:t>2</w:t>
      </w:r>
      <w:r>
        <w:rPr>
          <w:rFonts w:hint="eastAsia" w:ascii="黑体" w:hAnsi="黑体" w:eastAsia="黑体" w:cs="黑体"/>
          <w:sz w:val="32"/>
          <w:szCs w:val="32"/>
          <w:vertAlign w:val="baseline"/>
          <w:lang w:val="en-US" w:eastAsia="zh-CN"/>
        </w:rPr>
        <w:t>：</w:t>
      </w:r>
      <w:r>
        <w:rPr>
          <w:rFonts w:hint="default"/>
          <w:sz w:val="32"/>
          <w:szCs w:val="32"/>
          <w:vertAlign w:val="baseline"/>
          <w:lang w:eastAsia="zh-CN"/>
        </w:rPr>
        <w:tab/>
      </w:r>
    </w:p>
    <w:p w14:paraId="65E2A5D4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jc w:val="center"/>
        <w:textAlignment w:val="auto"/>
        <w:rPr>
          <w:rFonts w:hint="default" w:eastAsia="宋体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六安市</w:t>
      </w:r>
      <w:r>
        <w:rPr>
          <w:rFonts w:hint="eastAsia"/>
          <w:b/>
          <w:sz w:val="32"/>
          <w:szCs w:val="32"/>
        </w:rPr>
        <w:t>继续教育项目《</w:t>
      </w:r>
      <w:r>
        <w:rPr>
          <w:rFonts w:hint="eastAsia"/>
          <w:b/>
          <w:sz w:val="32"/>
          <w:szCs w:val="32"/>
          <w:lang w:bidi="ar"/>
        </w:rPr>
        <w:t>儿童康复新进展学习班</w:t>
      </w:r>
      <w:r>
        <w:rPr>
          <w:rFonts w:hint="eastAsia"/>
          <w:b/>
          <w:sz w:val="32"/>
          <w:szCs w:val="32"/>
        </w:rPr>
        <w:t>》</w:t>
      </w:r>
      <w:r>
        <w:rPr>
          <w:rFonts w:hint="eastAsia"/>
          <w:b/>
          <w:sz w:val="32"/>
          <w:szCs w:val="32"/>
          <w:lang w:val="en-US" w:eastAsia="zh-CN"/>
        </w:rPr>
        <w:t>日程安排</w:t>
      </w:r>
    </w:p>
    <w:p w14:paraId="39E681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jc w:val="center"/>
        <w:textAlignment w:val="auto"/>
        <w:rPr>
          <w:rFonts w:hint="eastAsia"/>
          <w:b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sz w:val="24"/>
          <w:szCs w:val="24"/>
        </w:rPr>
        <w:t>项目编号：2026-06-04-002</w:t>
      </w:r>
      <w:r>
        <w:rPr>
          <w:rFonts w:hint="default" w:ascii="宋体" w:hAnsi="宋体" w:cs="宋体"/>
          <w:b/>
          <w:sz w:val="24"/>
          <w:szCs w:val="24"/>
        </w:rPr>
        <w:t>（六安）</w:t>
      </w:r>
    </w:p>
    <w:tbl>
      <w:tblPr>
        <w:tblStyle w:val="6"/>
        <w:tblW w:w="103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"/>
        <w:gridCol w:w="1511"/>
        <w:gridCol w:w="990"/>
        <w:gridCol w:w="1535"/>
        <w:gridCol w:w="1894"/>
        <w:gridCol w:w="2780"/>
        <w:gridCol w:w="1247"/>
      </w:tblGrid>
      <w:tr w14:paraId="19F67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891" w:type="dxa"/>
            <w:gridSpan w:val="2"/>
            <w:noWrap w:val="0"/>
            <w:vAlign w:val="center"/>
          </w:tcPr>
          <w:p w14:paraId="1D382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时间</w:t>
            </w:r>
          </w:p>
        </w:tc>
        <w:tc>
          <w:tcPr>
            <w:tcW w:w="990" w:type="dxa"/>
            <w:noWrap w:val="0"/>
            <w:vAlign w:val="center"/>
          </w:tcPr>
          <w:p w14:paraId="55F8F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主讲人</w:t>
            </w:r>
          </w:p>
        </w:tc>
        <w:tc>
          <w:tcPr>
            <w:tcW w:w="1535" w:type="dxa"/>
            <w:noWrap w:val="0"/>
            <w:vAlign w:val="center"/>
          </w:tcPr>
          <w:p w14:paraId="2094F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专业职称</w:t>
            </w:r>
          </w:p>
          <w:p w14:paraId="12486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61" w:firstLineChars="150"/>
              <w:jc w:val="both"/>
              <w:textAlignment w:val="auto"/>
              <w:outlineLvl w:val="9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职务</w:t>
            </w:r>
          </w:p>
        </w:tc>
        <w:tc>
          <w:tcPr>
            <w:tcW w:w="1894" w:type="dxa"/>
            <w:noWrap w:val="0"/>
            <w:vAlign w:val="center"/>
          </w:tcPr>
          <w:p w14:paraId="7393E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课题</w:t>
            </w:r>
          </w:p>
        </w:tc>
        <w:tc>
          <w:tcPr>
            <w:tcW w:w="2780" w:type="dxa"/>
            <w:noWrap w:val="0"/>
            <w:vAlign w:val="center"/>
          </w:tcPr>
          <w:p w14:paraId="1BB6F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59" w:leftChars="-28"/>
              <w:jc w:val="center"/>
              <w:textAlignment w:val="auto"/>
              <w:outlineLvl w:val="9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单位</w:t>
            </w:r>
          </w:p>
        </w:tc>
        <w:tc>
          <w:tcPr>
            <w:tcW w:w="1247" w:type="dxa"/>
            <w:noWrap w:val="0"/>
            <w:vAlign w:val="center"/>
          </w:tcPr>
          <w:p w14:paraId="6E196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主持人</w:t>
            </w:r>
          </w:p>
        </w:tc>
      </w:tr>
      <w:tr w14:paraId="65A41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0337" w:type="dxa"/>
            <w:gridSpan w:val="7"/>
            <w:noWrap w:val="0"/>
            <w:vAlign w:val="center"/>
          </w:tcPr>
          <w:p w14:paraId="6A691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宋体" w:hAnsi="宋体" w:eastAsia="宋体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lang w:val="en-US" w:eastAsia="zh-CN"/>
              </w:rPr>
              <w:t>202</w:t>
            </w:r>
            <w:r>
              <w:rPr>
                <w:rFonts w:hint="default" w:ascii="宋体" w:hAnsi="宋体"/>
                <w:b/>
                <w:bCs/>
                <w:color w:val="000000"/>
                <w:sz w:val="24"/>
                <w:lang w:eastAsia="zh-CN"/>
              </w:rPr>
              <w:t>5</w:t>
            </w:r>
            <w:r>
              <w:rPr>
                <w:rFonts w:hint="eastAsia" w:ascii="宋体" w:hAnsi="宋体"/>
                <w:b/>
                <w:bCs/>
                <w:color w:val="000000"/>
                <w:sz w:val="24"/>
                <w:lang w:val="en-US" w:eastAsia="zh-CN"/>
              </w:rPr>
              <w:t>年</w:t>
            </w:r>
            <w:r>
              <w:rPr>
                <w:rFonts w:hint="default" w:ascii="宋体" w:hAnsi="宋体"/>
                <w:b/>
                <w:bCs/>
                <w:color w:val="000000"/>
                <w:sz w:val="24"/>
                <w:lang w:eastAsia="zh-CN"/>
              </w:rPr>
              <w:t>05</w:t>
            </w:r>
            <w:r>
              <w:rPr>
                <w:rFonts w:hint="eastAsia" w:ascii="宋体" w:hAnsi="宋体"/>
                <w:b/>
                <w:bCs/>
                <w:color w:val="000000"/>
                <w:sz w:val="24"/>
                <w:lang w:val="en-US" w:eastAsia="zh-CN"/>
              </w:rPr>
              <w:t>月1</w:t>
            </w:r>
            <w:r>
              <w:rPr>
                <w:rFonts w:hint="default" w:ascii="宋体" w:hAnsi="宋体"/>
                <w:b/>
                <w:bCs/>
                <w:color w:val="000000"/>
                <w:sz w:val="24"/>
                <w:lang w:eastAsia="zh-CN"/>
              </w:rPr>
              <w:t>1</w:t>
            </w:r>
            <w:r>
              <w:rPr>
                <w:rFonts w:hint="eastAsia" w:ascii="宋体" w:hAnsi="宋体"/>
                <w:b/>
                <w:bCs/>
                <w:color w:val="000000"/>
                <w:sz w:val="24"/>
                <w:lang w:val="en-US" w:eastAsia="zh-CN"/>
              </w:rPr>
              <w:t>日</w:t>
            </w:r>
          </w:p>
        </w:tc>
      </w:tr>
      <w:tr w14:paraId="50541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891" w:type="dxa"/>
            <w:gridSpan w:val="2"/>
            <w:noWrap w:val="0"/>
            <w:vAlign w:val="center"/>
          </w:tcPr>
          <w:p w14:paraId="66E62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: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0-08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8446" w:type="dxa"/>
            <w:gridSpan w:val="5"/>
            <w:noWrap w:val="0"/>
            <w:vAlign w:val="center"/>
          </w:tcPr>
          <w:p w14:paraId="5AD30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报    到</w:t>
            </w:r>
          </w:p>
        </w:tc>
      </w:tr>
      <w:tr w14:paraId="1C73C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891" w:type="dxa"/>
            <w:gridSpan w:val="2"/>
            <w:noWrap w:val="0"/>
            <w:vAlign w:val="center"/>
          </w:tcPr>
          <w:p w14:paraId="3E40A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eastAsia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sz w:val="24"/>
              </w:rPr>
              <w:t>时间</w:t>
            </w:r>
          </w:p>
        </w:tc>
        <w:tc>
          <w:tcPr>
            <w:tcW w:w="990" w:type="dxa"/>
            <w:noWrap w:val="0"/>
            <w:vAlign w:val="center"/>
          </w:tcPr>
          <w:p w14:paraId="0333A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eastAsia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sz w:val="24"/>
              </w:rPr>
              <w:t>主讲人</w:t>
            </w:r>
          </w:p>
        </w:tc>
        <w:tc>
          <w:tcPr>
            <w:tcW w:w="1535" w:type="dxa"/>
            <w:noWrap w:val="0"/>
            <w:vAlign w:val="center"/>
          </w:tcPr>
          <w:p w14:paraId="0BE32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专业职称</w:t>
            </w:r>
          </w:p>
          <w:p w14:paraId="64759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61" w:firstLineChars="150"/>
              <w:jc w:val="both"/>
              <w:textAlignment w:val="auto"/>
              <w:outlineLvl w:val="9"/>
              <w:rPr>
                <w:rFonts w:hint="eastAsia" w:eastAsia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sz w:val="24"/>
              </w:rPr>
              <w:t>职务</w:t>
            </w:r>
          </w:p>
        </w:tc>
        <w:tc>
          <w:tcPr>
            <w:tcW w:w="1894" w:type="dxa"/>
            <w:noWrap w:val="0"/>
            <w:vAlign w:val="center"/>
          </w:tcPr>
          <w:p w14:paraId="782BE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eastAsia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sz w:val="24"/>
              </w:rPr>
              <w:t>课题</w:t>
            </w:r>
          </w:p>
        </w:tc>
        <w:tc>
          <w:tcPr>
            <w:tcW w:w="2780" w:type="dxa"/>
            <w:noWrap w:val="0"/>
            <w:vAlign w:val="center"/>
          </w:tcPr>
          <w:p w14:paraId="49BE9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59" w:leftChars="-28"/>
              <w:jc w:val="center"/>
              <w:textAlignment w:val="auto"/>
              <w:outlineLvl w:val="9"/>
              <w:rPr>
                <w:rFonts w:hint="eastAsia" w:eastAsia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sz w:val="24"/>
              </w:rPr>
              <w:t>单位</w:t>
            </w:r>
          </w:p>
        </w:tc>
        <w:tc>
          <w:tcPr>
            <w:tcW w:w="1247" w:type="dxa"/>
            <w:noWrap w:val="0"/>
            <w:vAlign w:val="center"/>
          </w:tcPr>
          <w:p w14:paraId="2EA06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eastAsia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sz w:val="24"/>
              </w:rPr>
              <w:t>主持人</w:t>
            </w:r>
          </w:p>
        </w:tc>
      </w:tr>
      <w:tr w14:paraId="7F56E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380" w:type="dxa"/>
            <w:vMerge w:val="restart"/>
            <w:noWrap w:val="0"/>
            <w:vAlign w:val="center"/>
          </w:tcPr>
          <w:p w14:paraId="59D55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上</w:t>
            </w:r>
          </w:p>
          <w:p w14:paraId="76148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  <w:p w14:paraId="330C4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  <w:p w14:paraId="26E72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午</w:t>
            </w:r>
          </w:p>
        </w:tc>
        <w:tc>
          <w:tcPr>
            <w:tcW w:w="1511" w:type="dxa"/>
            <w:noWrap w:val="0"/>
            <w:vAlign w:val="center"/>
          </w:tcPr>
          <w:p w14:paraId="28331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08:30-08：40</w:t>
            </w:r>
          </w:p>
        </w:tc>
        <w:tc>
          <w:tcPr>
            <w:tcW w:w="990" w:type="dxa"/>
            <w:noWrap w:val="0"/>
            <w:vAlign w:val="center"/>
          </w:tcPr>
          <w:p w14:paraId="25C8A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高  扬</w:t>
            </w:r>
          </w:p>
        </w:tc>
        <w:tc>
          <w:tcPr>
            <w:tcW w:w="1535" w:type="dxa"/>
            <w:noWrap w:val="0"/>
            <w:vAlign w:val="center"/>
          </w:tcPr>
          <w:p w14:paraId="1ADC6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市残联理事长</w:t>
            </w:r>
          </w:p>
        </w:tc>
        <w:tc>
          <w:tcPr>
            <w:tcW w:w="1894" w:type="dxa"/>
            <w:noWrap w:val="0"/>
            <w:vAlign w:val="center"/>
          </w:tcPr>
          <w:p w14:paraId="77230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10" w:firstLineChars="100"/>
              <w:jc w:val="center"/>
              <w:textAlignment w:val="auto"/>
              <w:outlineLvl w:val="9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市残联领导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致词</w:t>
            </w:r>
          </w:p>
        </w:tc>
        <w:tc>
          <w:tcPr>
            <w:tcW w:w="2780" w:type="dxa"/>
            <w:noWrap w:val="0"/>
            <w:vAlign w:val="center"/>
          </w:tcPr>
          <w:p w14:paraId="21F88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六安市残疾人联合会</w:t>
            </w:r>
          </w:p>
        </w:tc>
        <w:tc>
          <w:tcPr>
            <w:tcW w:w="1247" w:type="dxa"/>
            <w:vMerge w:val="restart"/>
            <w:noWrap w:val="0"/>
            <w:vAlign w:val="center"/>
          </w:tcPr>
          <w:p w14:paraId="11EA5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潘高勇</w:t>
            </w:r>
          </w:p>
        </w:tc>
      </w:tr>
      <w:tr w14:paraId="4971D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380" w:type="dxa"/>
            <w:vMerge w:val="continue"/>
            <w:noWrap w:val="0"/>
            <w:vAlign w:val="center"/>
          </w:tcPr>
          <w:p w14:paraId="72DA7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068DC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08:</w:t>
            </w:r>
            <w:r>
              <w:rPr>
                <w:rFonts w:hint="default" w:ascii="宋体" w:hAnsi="宋体" w:cs="宋体"/>
                <w:color w:val="000000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0-08：</w:t>
            </w:r>
            <w:r>
              <w:rPr>
                <w:rFonts w:hint="default" w:ascii="宋体" w:hAnsi="宋体" w:cs="宋体"/>
                <w:color w:val="000000"/>
                <w:sz w:val="21"/>
                <w:szCs w:val="21"/>
                <w:lang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noWrap w:val="0"/>
            <w:vAlign w:val="center"/>
          </w:tcPr>
          <w:p w14:paraId="341F4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Hans"/>
              </w:rPr>
              <w:t>赵本泉</w:t>
            </w:r>
          </w:p>
        </w:tc>
        <w:tc>
          <w:tcPr>
            <w:tcW w:w="1535" w:type="dxa"/>
            <w:noWrap w:val="0"/>
            <w:vAlign w:val="center"/>
          </w:tcPr>
          <w:p w14:paraId="3905D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Hans"/>
              </w:rPr>
              <w:t>院长</w:t>
            </w:r>
          </w:p>
        </w:tc>
        <w:tc>
          <w:tcPr>
            <w:tcW w:w="1894" w:type="dxa"/>
            <w:noWrap w:val="0"/>
            <w:vAlign w:val="center"/>
          </w:tcPr>
          <w:p w14:paraId="663A9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10" w:firstLineChars="10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Hans"/>
              </w:rPr>
              <w:t>市二院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领导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致词</w:t>
            </w:r>
          </w:p>
        </w:tc>
        <w:tc>
          <w:tcPr>
            <w:tcW w:w="2780" w:type="dxa"/>
            <w:noWrap w:val="0"/>
            <w:vAlign w:val="center"/>
          </w:tcPr>
          <w:p w14:paraId="04965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皖西卫生职业学院附属医院</w:t>
            </w:r>
          </w:p>
        </w:tc>
        <w:tc>
          <w:tcPr>
            <w:tcW w:w="1247" w:type="dxa"/>
            <w:vMerge w:val="continue"/>
            <w:noWrap w:val="0"/>
            <w:vAlign w:val="center"/>
          </w:tcPr>
          <w:p w14:paraId="173F0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Hans"/>
              </w:rPr>
            </w:pPr>
          </w:p>
        </w:tc>
      </w:tr>
      <w:tr w14:paraId="56D5D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380" w:type="dxa"/>
            <w:vMerge w:val="continue"/>
            <w:noWrap w:val="0"/>
            <w:vAlign w:val="center"/>
          </w:tcPr>
          <w:p w14:paraId="24976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1C83E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08:</w:t>
            </w:r>
            <w:r>
              <w:rPr>
                <w:rFonts w:hint="default" w:ascii="宋体" w:hAnsi="宋体" w:cs="宋体"/>
                <w:color w:val="000000"/>
                <w:sz w:val="21"/>
                <w:szCs w:val="21"/>
                <w:lang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0-10:20</w:t>
            </w:r>
          </w:p>
        </w:tc>
        <w:tc>
          <w:tcPr>
            <w:tcW w:w="990" w:type="dxa"/>
            <w:noWrap w:val="0"/>
            <w:vAlign w:val="center"/>
          </w:tcPr>
          <w:p w14:paraId="698C0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吴  德</w:t>
            </w:r>
          </w:p>
        </w:tc>
        <w:tc>
          <w:tcPr>
            <w:tcW w:w="1535" w:type="dxa"/>
            <w:noWrap w:val="0"/>
            <w:vAlign w:val="center"/>
          </w:tcPr>
          <w:p w14:paraId="10E78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  <w:t>教授</w:t>
            </w:r>
          </w:p>
        </w:tc>
        <w:tc>
          <w:tcPr>
            <w:tcW w:w="1894" w:type="dxa"/>
            <w:noWrap w:val="0"/>
            <w:vAlign w:val="center"/>
          </w:tcPr>
          <w:p w14:paraId="2ECA1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孤独症康复新思路</w:t>
            </w:r>
          </w:p>
        </w:tc>
        <w:tc>
          <w:tcPr>
            <w:tcW w:w="2780" w:type="dxa"/>
            <w:noWrap w:val="0"/>
            <w:vAlign w:val="center"/>
          </w:tcPr>
          <w:p w14:paraId="3B78D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安徽医科大学第一附属医院</w:t>
            </w:r>
          </w:p>
        </w:tc>
        <w:tc>
          <w:tcPr>
            <w:tcW w:w="1247" w:type="dxa"/>
            <w:noWrap w:val="0"/>
            <w:vAlign w:val="center"/>
          </w:tcPr>
          <w:p w14:paraId="4F9AB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Hans"/>
              </w:rPr>
              <w:t>郑世柱</w:t>
            </w:r>
          </w:p>
        </w:tc>
      </w:tr>
      <w:tr w14:paraId="7F52B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80" w:type="dxa"/>
            <w:vMerge w:val="continue"/>
            <w:noWrap w:val="0"/>
            <w:vAlign w:val="center"/>
          </w:tcPr>
          <w:p w14:paraId="5BAB3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0515A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color w:val="000000"/>
                <w:sz w:val="21"/>
                <w:szCs w:val="21"/>
                <w:lang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: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宋体" w:hAnsi="宋体" w:cs="宋体"/>
                <w:color w:val="000000"/>
                <w:sz w:val="21"/>
                <w:szCs w:val="21"/>
                <w:lang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-10: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446" w:type="dxa"/>
            <w:gridSpan w:val="5"/>
            <w:noWrap w:val="0"/>
            <w:vAlign w:val="center"/>
          </w:tcPr>
          <w:p w14:paraId="3FB3D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>茶    歇</w:t>
            </w:r>
          </w:p>
        </w:tc>
      </w:tr>
      <w:tr w14:paraId="73F69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380" w:type="dxa"/>
            <w:vMerge w:val="continue"/>
            <w:noWrap w:val="0"/>
            <w:vAlign w:val="center"/>
          </w:tcPr>
          <w:p w14:paraId="553B4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37A6C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: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0-</w:t>
            </w:r>
            <w:r>
              <w:rPr>
                <w:rFonts w:hint="default" w:ascii="宋体" w:hAnsi="宋体" w:cs="宋体"/>
                <w:color w:val="000000"/>
                <w:sz w:val="21"/>
                <w:szCs w:val="21"/>
                <w:lang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2:0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noWrap w:val="0"/>
            <w:vAlign w:val="center"/>
          </w:tcPr>
          <w:p w14:paraId="6A922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刘卫斌</w:t>
            </w:r>
          </w:p>
        </w:tc>
        <w:tc>
          <w:tcPr>
            <w:tcW w:w="1535" w:type="dxa"/>
            <w:noWrap w:val="0"/>
            <w:vAlign w:val="center"/>
          </w:tcPr>
          <w:p w14:paraId="51216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评估中心主任</w:t>
            </w:r>
          </w:p>
        </w:tc>
        <w:tc>
          <w:tcPr>
            <w:tcW w:w="1894" w:type="dxa"/>
            <w:noWrap w:val="0"/>
            <w:vAlign w:val="center"/>
          </w:tcPr>
          <w:p w14:paraId="72487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孤独症评定</w:t>
            </w:r>
          </w:p>
        </w:tc>
        <w:tc>
          <w:tcPr>
            <w:tcW w:w="2780" w:type="dxa"/>
            <w:noWrap w:val="0"/>
            <w:vAlign w:val="center"/>
          </w:tcPr>
          <w:p w14:paraId="6027C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安徽省残疾人康复研究中心</w:t>
            </w:r>
          </w:p>
        </w:tc>
        <w:tc>
          <w:tcPr>
            <w:tcW w:w="1247" w:type="dxa"/>
            <w:noWrap w:val="0"/>
            <w:vAlign w:val="center"/>
          </w:tcPr>
          <w:p w14:paraId="68C6E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崔庆凤</w:t>
            </w:r>
          </w:p>
        </w:tc>
      </w:tr>
      <w:tr w14:paraId="396B4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380" w:type="dxa"/>
            <w:noWrap w:val="0"/>
            <w:vAlign w:val="center"/>
          </w:tcPr>
          <w:p w14:paraId="76555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43B4C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12:00-1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: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446" w:type="dxa"/>
            <w:gridSpan w:val="5"/>
            <w:noWrap w:val="0"/>
            <w:vAlign w:val="center"/>
          </w:tcPr>
          <w:p w14:paraId="54308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>午    餐</w:t>
            </w:r>
          </w:p>
        </w:tc>
      </w:tr>
      <w:tr w14:paraId="5FD55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380" w:type="dxa"/>
            <w:vMerge w:val="restart"/>
            <w:noWrap w:val="0"/>
            <w:vAlign w:val="center"/>
          </w:tcPr>
          <w:p w14:paraId="3EB29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Hans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27192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: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0-1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: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shd w:val="clear" w:color="auto" w:fill="auto"/>
            <w:noWrap w:val="0"/>
            <w:vAlign w:val="center"/>
          </w:tcPr>
          <w:p w14:paraId="022CA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  <w:t>郑世柱</w:t>
            </w:r>
          </w:p>
        </w:tc>
        <w:tc>
          <w:tcPr>
            <w:tcW w:w="1535" w:type="dxa"/>
            <w:shd w:val="clear" w:color="auto" w:fill="auto"/>
            <w:noWrap w:val="0"/>
            <w:vAlign w:val="center"/>
          </w:tcPr>
          <w:p w14:paraId="2B892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  <w:t>副主任医师</w:t>
            </w:r>
          </w:p>
        </w:tc>
        <w:tc>
          <w:tcPr>
            <w:tcW w:w="1894" w:type="dxa"/>
            <w:shd w:val="clear" w:color="auto" w:fill="auto"/>
            <w:noWrap w:val="0"/>
            <w:vAlign w:val="center"/>
          </w:tcPr>
          <w:p w14:paraId="795F4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  <w:t>孤独症早期识别</w:t>
            </w:r>
            <w:r>
              <w:rPr>
                <w:rFonts w:hint="default" w:ascii="宋体" w:hAnsi="宋体" w:cs="宋体"/>
                <w:color w:val="000000"/>
                <w:kern w:val="2"/>
                <w:sz w:val="21"/>
                <w:szCs w:val="21"/>
                <w:lang w:eastAsia="zh-Hans" w:bidi="ar-SA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  <w:t>规范诊疗</w:t>
            </w:r>
          </w:p>
        </w:tc>
        <w:tc>
          <w:tcPr>
            <w:tcW w:w="2780" w:type="dxa"/>
            <w:shd w:val="clear" w:color="auto" w:fill="auto"/>
            <w:noWrap w:val="0"/>
            <w:vAlign w:val="center"/>
          </w:tcPr>
          <w:p w14:paraId="39B84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皖西卫生职业学院附属医院</w:t>
            </w:r>
          </w:p>
        </w:tc>
        <w:tc>
          <w:tcPr>
            <w:tcW w:w="1247" w:type="dxa"/>
            <w:vMerge w:val="restart"/>
            <w:noWrap w:val="0"/>
            <w:vAlign w:val="center"/>
          </w:tcPr>
          <w:p w14:paraId="23AB7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王丽</w:t>
            </w:r>
          </w:p>
        </w:tc>
      </w:tr>
      <w:tr w14:paraId="5E203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380" w:type="dxa"/>
            <w:vMerge w:val="continue"/>
            <w:noWrap w:val="0"/>
            <w:vAlign w:val="center"/>
          </w:tcPr>
          <w:p w14:paraId="4E081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1A6D1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: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0-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: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990" w:type="dxa"/>
            <w:shd w:val="clear" w:color="auto" w:fill="auto"/>
            <w:noWrap w:val="0"/>
            <w:vAlign w:val="center"/>
          </w:tcPr>
          <w:p w14:paraId="490E2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  <w:t>李小莉</w:t>
            </w:r>
          </w:p>
        </w:tc>
        <w:tc>
          <w:tcPr>
            <w:tcW w:w="1535" w:type="dxa"/>
            <w:shd w:val="clear" w:color="auto" w:fill="auto"/>
            <w:noWrap w:val="0"/>
            <w:vAlign w:val="center"/>
          </w:tcPr>
          <w:p w14:paraId="384A5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  <w:t>副主任护师</w:t>
            </w:r>
          </w:p>
        </w:tc>
        <w:tc>
          <w:tcPr>
            <w:tcW w:w="1894" w:type="dxa"/>
            <w:shd w:val="clear" w:color="auto" w:fill="auto"/>
            <w:noWrap w:val="0"/>
            <w:vAlign w:val="center"/>
          </w:tcPr>
          <w:p w14:paraId="13E30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孤独症儿童饮食行为干预策略</w:t>
            </w:r>
          </w:p>
        </w:tc>
        <w:tc>
          <w:tcPr>
            <w:tcW w:w="2780" w:type="dxa"/>
            <w:shd w:val="clear" w:color="auto" w:fill="auto"/>
            <w:noWrap w:val="0"/>
            <w:vAlign w:val="center"/>
          </w:tcPr>
          <w:p w14:paraId="5FF17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皖西卫生职业学院附属医院</w:t>
            </w:r>
          </w:p>
        </w:tc>
        <w:tc>
          <w:tcPr>
            <w:tcW w:w="1247" w:type="dxa"/>
            <w:vMerge w:val="continue"/>
            <w:noWrap w:val="0"/>
            <w:vAlign w:val="center"/>
          </w:tcPr>
          <w:p w14:paraId="0B253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7A961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380" w:type="dxa"/>
            <w:vMerge w:val="continue"/>
            <w:noWrap w:val="0"/>
            <w:vAlign w:val="center"/>
          </w:tcPr>
          <w:p w14:paraId="5B441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48EE7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: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-1</w:t>
            </w:r>
            <w:r>
              <w:rPr>
                <w:rFonts w:hint="default" w:ascii="宋体" w:hAnsi="宋体" w:cs="宋体"/>
                <w:color w:val="000000"/>
                <w:sz w:val="21"/>
                <w:szCs w:val="21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:</w:t>
            </w:r>
            <w:r>
              <w:rPr>
                <w:rFonts w:hint="default" w:ascii="宋体" w:hAnsi="宋体" w:eastAsia="宋体" w:cs="宋体"/>
                <w:color w:val="000000"/>
                <w:sz w:val="21"/>
                <w:szCs w:val="21"/>
                <w:lang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shd w:val="clear" w:color="auto" w:fill="auto"/>
            <w:noWrap w:val="0"/>
            <w:vAlign w:val="center"/>
          </w:tcPr>
          <w:p w14:paraId="1F4A2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  <w:t>崔庆凤</w:t>
            </w:r>
          </w:p>
        </w:tc>
        <w:tc>
          <w:tcPr>
            <w:tcW w:w="1535" w:type="dxa"/>
            <w:shd w:val="clear" w:color="auto" w:fill="auto"/>
            <w:noWrap w:val="0"/>
            <w:vAlign w:val="center"/>
          </w:tcPr>
          <w:p w14:paraId="1DB16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  <w:t>副主任医师</w:t>
            </w:r>
          </w:p>
        </w:tc>
        <w:tc>
          <w:tcPr>
            <w:tcW w:w="1894" w:type="dxa"/>
            <w:shd w:val="clear" w:color="auto" w:fill="auto"/>
            <w:noWrap w:val="0"/>
            <w:vAlign w:val="center"/>
          </w:tcPr>
          <w:p w14:paraId="7CE55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  <w:t>语言发育迟缓的评定</w:t>
            </w:r>
          </w:p>
        </w:tc>
        <w:tc>
          <w:tcPr>
            <w:tcW w:w="2780" w:type="dxa"/>
            <w:shd w:val="clear" w:color="auto" w:fill="auto"/>
            <w:noWrap w:val="0"/>
            <w:vAlign w:val="center"/>
          </w:tcPr>
          <w:p w14:paraId="2E550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130" w:leftChars="-62" w:right="-107" w:rightChars="-51" w:firstLine="105" w:firstLineChars="5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皖西卫生职业学院附属医院</w:t>
            </w:r>
          </w:p>
        </w:tc>
        <w:tc>
          <w:tcPr>
            <w:tcW w:w="1247" w:type="dxa"/>
            <w:noWrap w:val="0"/>
            <w:vAlign w:val="center"/>
          </w:tcPr>
          <w:p w14:paraId="7195E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朱玉永</w:t>
            </w:r>
          </w:p>
        </w:tc>
      </w:tr>
      <w:tr w14:paraId="0178D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380" w:type="dxa"/>
            <w:vMerge w:val="continue"/>
            <w:noWrap w:val="0"/>
            <w:vAlign w:val="center"/>
          </w:tcPr>
          <w:p w14:paraId="19ECB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3C6B2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color w:val="000000"/>
                <w:sz w:val="21"/>
                <w:szCs w:val="21"/>
                <w:lang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:</w:t>
            </w:r>
            <w:r>
              <w:rPr>
                <w:rFonts w:hint="default" w:ascii="宋体" w:hAnsi="宋体" w:eastAsia="宋体" w:cs="宋体"/>
                <w:color w:val="000000"/>
                <w:sz w:val="21"/>
                <w:szCs w:val="21"/>
                <w:lang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0-1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: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446" w:type="dxa"/>
            <w:gridSpan w:val="5"/>
            <w:noWrap w:val="0"/>
            <w:vAlign w:val="center"/>
          </w:tcPr>
          <w:p w14:paraId="4F065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>茶   歇</w:t>
            </w:r>
          </w:p>
        </w:tc>
      </w:tr>
      <w:tr w14:paraId="711FF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380" w:type="dxa"/>
            <w:vMerge w:val="continue"/>
            <w:noWrap w:val="0"/>
            <w:vAlign w:val="center"/>
          </w:tcPr>
          <w:p w14:paraId="7A7DF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422BC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15</w:t>
            </w:r>
            <w:r>
              <w:rPr>
                <w:rFonts w:hint="default" w:ascii="宋体" w:hAnsi="宋体" w:cs="宋体"/>
                <w:color w:val="000000"/>
                <w:sz w:val="21"/>
                <w:szCs w:val="21"/>
                <w:lang w:eastAsia="zh-CN"/>
              </w:rPr>
              <w:t>: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50-1</w:t>
            </w:r>
            <w:r>
              <w:rPr>
                <w:rFonts w:hint="default" w:ascii="宋体" w:hAnsi="宋体" w:cs="宋体"/>
                <w:color w:val="000000"/>
                <w:sz w:val="21"/>
                <w:szCs w:val="21"/>
                <w:lang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:30</w:t>
            </w:r>
          </w:p>
        </w:tc>
        <w:tc>
          <w:tcPr>
            <w:tcW w:w="990" w:type="dxa"/>
            <w:noWrap w:val="0"/>
            <w:vAlign w:val="center"/>
          </w:tcPr>
          <w:p w14:paraId="3FD56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Hans" w:bidi="ar-SA"/>
              </w:rPr>
              <w:t>朱玉永</w:t>
            </w:r>
          </w:p>
        </w:tc>
        <w:tc>
          <w:tcPr>
            <w:tcW w:w="1535" w:type="dxa"/>
            <w:noWrap w:val="0"/>
            <w:vAlign w:val="center"/>
          </w:tcPr>
          <w:p w14:paraId="074DEF8F">
            <w:pPr>
              <w:keepNext w:val="0"/>
              <w:keepLines w:val="0"/>
              <w:pageBreakBefore w:val="0"/>
              <w:widowControl w:val="0"/>
              <w:tabs>
                <w:tab w:val="center" w:pos="702"/>
                <w:tab w:val="right" w:pos="12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hint="default" w:ascii="宋体" w:hAnsi="宋体" w:eastAsia="宋体" w:cs="宋体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宋体" w:hAnsi="宋体" w:cs="宋体"/>
                <w:bCs/>
                <w:color w:val="auto"/>
                <w:kern w:val="2"/>
                <w:sz w:val="21"/>
                <w:szCs w:val="21"/>
                <w:lang w:eastAsia="zh-CN" w:bidi="ar-SA"/>
              </w:rPr>
              <w:tab/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val="en-US" w:eastAsia="zh-CN"/>
              </w:rPr>
              <w:t>副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lang w:val="en-US" w:eastAsia="zh-CN"/>
              </w:rPr>
              <w:t>主任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val="en-US" w:eastAsia="zh-CN"/>
              </w:rPr>
              <w:t>护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lang w:val="en-US" w:eastAsia="zh-CN"/>
              </w:rPr>
              <w:t>师</w:t>
            </w:r>
          </w:p>
        </w:tc>
        <w:tc>
          <w:tcPr>
            <w:tcW w:w="1894" w:type="dxa"/>
            <w:noWrap w:val="0"/>
            <w:vAlign w:val="center"/>
          </w:tcPr>
          <w:p w14:paraId="171FE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Hans" w:bidi="ar-SA"/>
              </w:rPr>
              <w:t>听觉统合训练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在孤独症康复中的应用</w:t>
            </w:r>
          </w:p>
        </w:tc>
        <w:tc>
          <w:tcPr>
            <w:tcW w:w="2780" w:type="dxa"/>
            <w:noWrap w:val="0"/>
            <w:vAlign w:val="center"/>
          </w:tcPr>
          <w:p w14:paraId="66F1E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皖西卫生职业学院附属医院</w:t>
            </w:r>
          </w:p>
        </w:tc>
        <w:tc>
          <w:tcPr>
            <w:tcW w:w="1247" w:type="dxa"/>
            <w:vMerge w:val="restart"/>
            <w:noWrap w:val="0"/>
            <w:vAlign w:val="center"/>
          </w:tcPr>
          <w:p w14:paraId="02985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  <w:t>李小莉</w:t>
            </w:r>
          </w:p>
        </w:tc>
      </w:tr>
      <w:tr w14:paraId="5BA0A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380" w:type="dxa"/>
            <w:vMerge w:val="continue"/>
            <w:noWrap w:val="0"/>
            <w:vAlign w:val="center"/>
          </w:tcPr>
          <w:p w14:paraId="28036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2756F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16</w:t>
            </w:r>
            <w:r>
              <w:rPr>
                <w:rFonts w:hint="default" w:ascii="宋体" w:hAnsi="宋体" w:cs="宋体"/>
                <w:color w:val="000000"/>
                <w:sz w:val="21"/>
                <w:szCs w:val="21"/>
                <w:lang w:eastAsia="zh-CN"/>
              </w:rPr>
              <w:t>: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30-17:10</w:t>
            </w:r>
          </w:p>
        </w:tc>
        <w:tc>
          <w:tcPr>
            <w:tcW w:w="990" w:type="dxa"/>
            <w:noWrap w:val="0"/>
            <w:vAlign w:val="center"/>
          </w:tcPr>
          <w:p w14:paraId="65532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  <w:t>韩燕</w:t>
            </w:r>
          </w:p>
        </w:tc>
        <w:tc>
          <w:tcPr>
            <w:tcW w:w="1535" w:type="dxa"/>
            <w:noWrap w:val="0"/>
            <w:vAlign w:val="center"/>
          </w:tcPr>
          <w:p w14:paraId="39FC4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Cs/>
                <w:color w:val="auto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  <w:t>副主任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val="en-US" w:eastAsia="zh-CN"/>
              </w:rPr>
              <w:t>护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  <w:t>师</w:t>
            </w:r>
          </w:p>
        </w:tc>
        <w:tc>
          <w:tcPr>
            <w:tcW w:w="1894" w:type="dxa"/>
            <w:noWrap w:val="0"/>
            <w:vAlign w:val="center"/>
          </w:tcPr>
          <w:p w14:paraId="19D4C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  <w:t>儿童发育行为规范解读</w:t>
            </w:r>
          </w:p>
        </w:tc>
        <w:tc>
          <w:tcPr>
            <w:tcW w:w="2780" w:type="dxa"/>
            <w:noWrap w:val="0"/>
            <w:vAlign w:val="center"/>
          </w:tcPr>
          <w:p w14:paraId="2772F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皖西卫生职业学院附属医院</w:t>
            </w:r>
          </w:p>
        </w:tc>
        <w:tc>
          <w:tcPr>
            <w:tcW w:w="1247" w:type="dxa"/>
            <w:vMerge w:val="continue"/>
            <w:noWrap w:val="0"/>
            <w:vAlign w:val="center"/>
          </w:tcPr>
          <w:p w14:paraId="3BED4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7B138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380" w:type="dxa"/>
            <w:vMerge w:val="continue"/>
            <w:noWrap w:val="0"/>
            <w:vAlign w:val="center"/>
          </w:tcPr>
          <w:p w14:paraId="0349B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2EDA0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17</w:t>
            </w:r>
            <w:r>
              <w:rPr>
                <w:rFonts w:hint="default" w:ascii="宋体" w:hAnsi="宋体" w:cs="宋体"/>
                <w:color w:val="000000"/>
                <w:sz w:val="21"/>
                <w:szCs w:val="21"/>
                <w:lang w:eastAsia="zh-CN"/>
              </w:rPr>
              <w:t>: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10-1</w:t>
            </w:r>
            <w:r>
              <w:rPr>
                <w:rFonts w:hint="default" w:ascii="宋体" w:hAnsi="宋体" w:cs="宋体"/>
                <w:color w:val="000000"/>
                <w:sz w:val="21"/>
                <w:szCs w:val="21"/>
                <w:lang w:eastAsia="zh-CN"/>
              </w:rPr>
              <w:t>7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:50</w:t>
            </w:r>
          </w:p>
        </w:tc>
        <w:tc>
          <w:tcPr>
            <w:tcW w:w="990" w:type="dxa"/>
            <w:noWrap w:val="0"/>
            <w:vAlign w:val="center"/>
          </w:tcPr>
          <w:p w14:paraId="569A2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王丽</w:t>
            </w:r>
          </w:p>
        </w:tc>
        <w:tc>
          <w:tcPr>
            <w:tcW w:w="1535" w:type="dxa"/>
            <w:noWrap w:val="0"/>
            <w:vAlign w:val="center"/>
          </w:tcPr>
          <w:p w14:paraId="1BB0D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Cs/>
                <w:color w:val="auto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  <w:t>副主任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val="en-US" w:eastAsia="zh-CN"/>
              </w:rPr>
              <w:t>护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  <w:t>师</w:t>
            </w:r>
          </w:p>
        </w:tc>
        <w:tc>
          <w:tcPr>
            <w:tcW w:w="1894" w:type="dxa"/>
            <w:noWrap w:val="0"/>
            <w:vAlign w:val="center"/>
          </w:tcPr>
          <w:p w14:paraId="2E72F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</w:pPr>
            <w:r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Hans" w:bidi="ar-SA"/>
              </w:rPr>
              <w:t>儿童吞咽障碍护理技术</w:t>
            </w:r>
          </w:p>
        </w:tc>
        <w:tc>
          <w:tcPr>
            <w:tcW w:w="2780" w:type="dxa"/>
            <w:noWrap w:val="0"/>
            <w:vAlign w:val="center"/>
          </w:tcPr>
          <w:p w14:paraId="348B4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皖西卫生职业学院附属医院</w:t>
            </w:r>
          </w:p>
        </w:tc>
        <w:tc>
          <w:tcPr>
            <w:tcW w:w="1247" w:type="dxa"/>
            <w:noWrap w:val="0"/>
            <w:vAlign w:val="center"/>
          </w:tcPr>
          <w:p w14:paraId="0AC99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杨明风</w:t>
            </w:r>
          </w:p>
        </w:tc>
      </w:tr>
      <w:tr w14:paraId="5D50B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0337" w:type="dxa"/>
            <w:gridSpan w:val="7"/>
            <w:noWrap w:val="0"/>
            <w:vAlign w:val="center"/>
          </w:tcPr>
          <w:p w14:paraId="4331C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会议闭幕</w:t>
            </w:r>
          </w:p>
        </w:tc>
      </w:tr>
    </w:tbl>
    <w:p w14:paraId="4C29F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      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                 </w:t>
      </w:r>
      <w:r>
        <w:rPr>
          <w:rFonts w:hint="default" w:ascii="宋体" w:hAnsi="宋体" w:cs="宋体"/>
          <w:sz w:val="21"/>
          <w:szCs w:val="21"/>
          <w:lang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皖西卫生职业学院附属医院</w:t>
      </w:r>
    </w:p>
    <w:p w14:paraId="7A89A5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/>
          <w:lang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                                              科研教学部</w:t>
      </w:r>
      <w:r>
        <w:rPr>
          <w:rFonts w:hint="eastAsia" w:ascii="宋体" w:hAnsi="宋体" w:eastAsia="宋体" w:cs="宋体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康复</w:t>
      </w:r>
      <w:r>
        <w:rPr>
          <w:rFonts w:hint="eastAsia" w:ascii="宋体" w:hAnsi="宋体" w:cs="宋体"/>
          <w:sz w:val="21"/>
          <w:szCs w:val="21"/>
          <w:lang w:val="en-US" w:eastAsia="zh-CN"/>
        </w:rPr>
        <w:t>医学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科</w:t>
      </w:r>
      <w:r>
        <w:rPr>
          <w:rFonts w:hint="eastAsia" w:ascii="宋体" w:hAnsi="宋体" w:cs="宋体"/>
          <w:sz w:val="21"/>
          <w:szCs w:val="21"/>
          <w:lang w:val="en-US" w:eastAsia="zh-CN"/>
        </w:rPr>
        <w:t>一病</w:t>
      </w:r>
      <w:r>
        <w:rPr>
          <w:rFonts w:hint="eastAsia" w:ascii="宋体" w:hAnsi="宋体" w:cs="宋体"/>
          <w:sz w:val="21"/>
          <w:szCs w:val="21"/>
          <w:lang w:val="en-US" w:eastAsia="zh-Hans"/>
        </w:rPr>
        <w:t>区</w:t>
      </w:r>
    </w:p>
    <w:sectPr>
      <w:pgSz w:w="11906" w:h="16838"/>
      <w:pgMar w:top="1213" w:right="1800" w:bottom="1213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ZSSK--GBK1-0">
    <w:altName w:val="宋体"/>
    <w:panose1 w:val="02000000000000000000"/>
    <w:charset w:val="86"/>
    <w:family w:val="roman"/>
    <w:pitch w:val="default"/>
    <w:sig w:usb0="00000000" w:usb1="00000000" w:usb2="00082016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lZjE0MjVjMTY5ZDZmMmY2ZmMwZDIwMGE5Njk5ZjYifQ=="/>
  </w:docVars>
  <w:rsids>
    <w:rsidRoot w:val="004C3A86"/>
    <w:rsid w:val="00093EC9"/>
    <w:rsid w:val="000F1A59"/>
    <w:rsid w:val="00114047"/>
    <w:rsid w:val="001A0028"/>
    <w:rsid w:val="001C7ED5"/>
    <w:rsid w:val="00204706"/>
    <w:rsid w:val="003320BF"/>
    <w:rsid w:val="0037787C"/>
    <w:rsid w:val="004C3A86"/>
    <w:rsid w:val="004F61A8"/>
    <w:rsid w:val="00543759"/>
    <w:rsid w:val="005B73DA"/>
    <w:rsid w:val="005E3E98"/>
    <w:rsid w:val="00807A06"/>
    <w:rsid w:val="00A352B7"/>
    <w:rsid w:val="00AD7B2C"/>
    <w:rsid w:val="00B61595"/>
    <w:rsid w:val="00B71947"/>
    <w:rsid w:val="00BC706A"/>
    <w:rsid w:val="00C228F6"/>
    <w:rsid w:val="00CC50D1"/>
    <w:rsid w:val="00D55DCC"/>
    <w:rsid w:val="016606CA"/>
    <w:rsid w:val="03D97AE4"/>
    <w:rsid w:val="0450054C"/>
    <w:rsid w:val="07DF6834"/>
    <w:rsid w:val="09B8609A"/>
    <w:rsid w:val="0B297C5B"/>
    <w:rsid w:val="0BD11908"/>
    <w:rsid w:val="0D6F5AAA"/>
    <w:rsid w:val="17A32DDD"/>
    <w:rsid w:val="1F9DA84C"/>
    <w:rsid w:val="2100586F"/>
    <w:rsid w:val="21CC5F9D"/>
    <w:rsid w:val="22D74FAB"/>
    <w:rsid w:val="257C38F8"/>
    <w:rsid w:val="289B44A8"/>
    <w:rsid w:val="2AC50999"/>
    <w:rsid w:val="352E0730"/>
    <w:rsid w:val="365D5D40"/>
    <w:rsid w:val="36B346DF"/>
    <w:rsid w:val="36C54F3B"/>
    <w:rsid w:val="3B7D7E07"/>
    <w:rsid w:val="3F3C0C14"/>
    <w:rsid w:val="3FBFDA69"/>
    <w:rsid w:val="41390199"/>
    <w:rsid w:val="45625304"/>
    <w:rsid w:val="459C3A02"/>
    <w:rsid w:val="48E129B1"/>
    <w:rsid w:val="4D8E4F94"/>
    <w:rsid w:val="4DF7779D"/>
    <w:rsid w:val="4E865989"/>
    <w:rsid w:val="4F831CAA"/>
    <w:rsid w:val="51247AB7"/>
    <w:rsid w:val="525A5FAC"/>
    <w:rsid w:val="53933FF2"/>
    <w:rsid w:val="53F93F69"/>
    <w:rsid w:val="544E6082"/>
    <w:rsid w:val="5479F7BE"/>
    <w:rsid w:val="54F1368C"/>
    <w:rsid w:val="55F7B30D"/>
    <w:rsid w:val="5CA82F67"/>
    <w:rsid w:val="5E65E86D"/>
    <w:rsid w:val="5E7DE1C9"/>
    <w:rsid w:val="5F9A12E0"/>
    <w:rsid w:val="60F30E73"/>
    <w:rsid w:val="643B00F3"/>
    <w:rsid w:val="66C40EEF"/>
    <w:rsid w:val="67914E8E"/>
    <w:rsid w:val="6BB3E61C"/>
    <w:rsid w:val="6FF11B4D"/>
    <w:rsid w:val="714E2AFC"/>
    <w:rsid w:val="74AF6993"/>
    <w:rsid w:val="7BF642BB"/>
    <w:rsid w:val="CEF509C5"/>
    <w:rsid w:val="CF3F34A7"/>
    <w:rsid w:val="DBFFB633"/>
    <w:rsid w:val="EB67071B"/>
    <w:rsid w:val="EE3EF653"/>
    <w:rsid w:val="FB7F9080"/>
    <w:rsid w:val="FDF78DF5"/>
    <w:rsid w:val="FFFF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nhideWhenUsed="0" w:uiPriority="0" w:semiHidden="0" w:name="Table Web 2" w:locked="1"/>
    <w:lsdException w:unhideWhenUsed="0" w:uiPriority="0" w:semiHidden="0" w:name="Table Web 3" w:locked="1"/>
    <w:lsdException w:qFormat="1" w:unhideWhenUsed="0" w:uiPriority="99" w:name="Balloon Text"/>
    <w:lsdException w:qFormat="1" w:unhideWhenUsed="0" w:uiPriority="99" w:semiHidden="0" w:name="Table Grid"/>
    <w:lsdException w:unhideWhenUsed="0" w:uiPriority="0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9"/>
    <w:qFormat/>
    <w:uiPriority w:val="99"/>
    <w:pPr>
      <w:keepNext/>
      <w:keepLines/>
      <w:spacing w:line="240" w:lineRule="atLeast"/>
      <w:outlineLvl w:val="2"/>
    </w:pPr>
    <w:rPr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semiHidden/>
    <w:qFormat/>
    <w:uiPriority w:val="99"/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qFormat/>
    <w:uiPriority w:val="99"/>
    <w:rPr>
      <w:rFonts w:cs="Times New Roman"/>
      <w:b/>
    </w:rPr>
  </w:style>
  <w:style w:type="character" w:customStyle="1" w:styleId="9">
    <w:name w:val="标题 3 字符"/>
    <w:link w:val="2"/>
    <w:semiHidden/>
    <w:qFormat/>
    <w:uiPriority w:val="9"/>
    <w:rPr>
      <w:rFonts w:ascii="Calibri" w:hAnsi="Calibri"/>
      <w:b/>
      <w:bCs/>
      <w:sz w:val="32"/>
      <w:szCs w:val="32"/>
    </w:rPr>
  </w:style>
  <w:style w:type="character" w:customStyle="1" w:styleId="10">
    <w:name w:val="批注框文本 字符"/>
    <w:link w:val="3"/>
    <w:semiHidden/>
    <w:qFormat/>
    <w:uiPriority w:val="99"/>
    <w:rPr>
      <w:rFonts w:ascii="Calibri" w:hAnsi="Calibri"/>
      <w:sz w:val="0"/>
      <w:szCs w:val="0"/>
    </w:rPr>
  </w:style>
  <w:style w:type="character" w:customStyle="1" w:styleId="11">
    <w:name w:val="fontstyle01"/>
    <w:qFormat/>
    <w:uiPriority w:val="0"/>
    <w:rPr>
      <w:rFonts w:hint="default" w:ascii="FZSSK--GBK1-0" w:hAnsi="FZSSK--GBK1-0"/>
      <w:color w:val="242021"/>
      <w:sz w:val="22"/>
      <w:szCs w:val="22"/>
    </w:rPr>
  </w:style>
  <w:style w:type="paragraph" w:customStyle="1" w:styleId="12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1284</Words>
  <Characters>1554</Characters>
  <Lines>14</Lines>
  <Paragraphs>3</Paragraphs>
  <TotalTime>39</TotalTime>
  <ScaleCrop>false</ScaleCrop>
  <LinksUpToDate>false</LinksUpToDate>
  <CharactersWithSpaces>1689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2019-06-23T12:14:00Z</dcterms:created>
  <dc:creator>Administrator</dc:creator>
  <cp:lastModifiedBy>在数星星</cp:lastModifiedBy>
  <cp:lastPrinted>2024-11-01T10:41:00Z</cp:lastPrinted>
  <dcterms:modified xsi:type="dcterms:W3CDTF">2026-06-23T00:59:44Z</dcterms:modified>
  <dc:title>关于举办“儿童康复技术新进展学习班”的通知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7B0339D955CE43FDAEC4AAE00FAEF781_13</vt:lpwstr>
  </property>
  <property fmtid="{D5CDD505-2E9C-101B-9397-08002B2CF9AE}" pid="4" name="KSOTemplateDocerSaveRecord">
    <vt:lpwstr>eyJoZGlkIjoiYWU0NDRmNDU5ZWY3OTYzZjVhMTcyZjBhMjQxYTBjOWEiLCJ1c2VySWQiOiIxNzcxNjkzMzUyIn0=</vt:lpwstr>
  </property>
</Properties>
</file>